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0A15BE" w14:textId="77777777" w:rsidR="008D512B" w:rsidRDefault="008D512B" w:rsidP="008D512B">
      <w:pPr>
        <w:spacing w:after="120"/>
        <w:rPr>
          <w:rFonts w:ascii="Arial" w:hAnsi="Arial" w:cs="Arial"/>
          <w:b/>
          <w:color w:val="C00000"/>
          <w:sz w:val="32"/>
        </w:rPr>
      </w:pPr>
      <w:r>
        <w:rPr>
          <w:rFonts w:ascii="Arial" w:hAnsi="Arial" w:cs="Arial"/>
          <w:b/>
          <w:noProof/>
          <w:color w:val="C00000"/>
          <w:sz w:val="32"/>
          <w:lang w:eastAsia="en-ZA"/>
        </w:rPr>
        <mc:AlternateContent>
          <mc:Choice Requires="wps">
            <w:drawing>
              <wp:anchor distT="0" distB="0" distL="114300" distR="114300" simplePos="0" relativeHeight="251659264" behindDoc="0" locked="0" layoutInCell="1" allowOverlap="1" wp14:anchorId="369DB7CA" wp14:editId="5BA08371">
                <wp:simplePos x="0" y="0"/>
                <wp:positionH relativeFrom="column">
                  <wp:posOffset>775970</wp:posOffset>
                </wp:positionH>
                <wp:positionV relativeFrom="paragraph">
                  <wp:posOffset>1905</wp:posOffset>
                </wp:positionV>
                <wp:extent cx="4587875" cy="1287780"/>
                <wp:effectExtent l="0" t="0" r="3175" b="45720"/>
                <wp:wrapNone/>
                <wp:docPr id="6"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7875" cy="1287780"/>
                        </a:xfrm>
                        <a:prstGeom prst="roundRect">
                          <a:avLst>
                            <a:gd name="adj" fmla="val 16667"/>
                          </a:avLst>
                        </a:prstGeom>
                        <a:gradFill rotWithShape="1">
                          <a:gsLst>
                            <a:gs pos="0">
                              <a:srgbClr val="CB6C1D"/>
                            </a:gs>
                            <a:gs pos="80000">
                              <a:srgbClr val="FF8F2A"/>
                            </a:gs>
                            <a:gs pos="100000">
                              <a:srgbClr val="FF8F26"/>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3BD9D3D8" w14:textId="77777777" w:rsidR="00B570BA" w:rsidRPr="00EB0FC8" w:rsidRDefault="00B570BA" w:rsidP="008D512B">
                            <w:pPr>
                              <w:spacing w:after="120"/>
                              <w:jc w:val="center"/>
                              <w:rPr>
                                <w:rFonts w:ascii="Arial" w:hAnsi="Arial" w:cs="Arial"/>
                                <w:b/>
                                <w:color w:val="000000"/>
                                <w:sz w:val="36"/>
                              </w:rPr>
                            </w:pPr>
                            <w:r w:rsidRPr="00EB0FC8">
                              <w:rPr>
                                <w:rFonts w:ascii="Arial" w:hAnsi="Arial" w:cs="Arial"/>
                                <w:b/>
                                <w:color w:val="000000"/>
                                <w:sz w:val="36"/>
                              </w:rPr>
                              <w:t xml:space="preserve">MATHEMATICS LESSON PLAN </w:t>
                            </w:r>
                          </w:p>
                          <w:p w14:paraId="2EA0C9BB" w14:textId="77777777" w:rsidR="00B570BA" w:rsidRPr="00EB0FC8" w:rsidRDefault="00B570BA" w:rsidP="008D512B">
                            <w:pPr>
                              <w:spacing w:after="120"/>
                              <w:jc w:val="center"/>
                              <w:rPr>
                                <w:rFonts w:ascii="Arial" w:hAnsi="Arial" w:cs="Arial"/>
                                <w:b/>
                                <w:color w:val="000000"/>
                                <w:sz w:val="32"/>
                              </w:rPr>
                            </w:pPr>
                            <w:r w:rsidRPr="00EB0FC8">
                              <w:rPr>
                                <w:rFonts w:ascii="Arial" w:hAnsi="Arial" w:cs="Arial"/>
                                <w:b/>
                                <w:color w:val="000000"/>
                                <w:sz w:val="32"/>
                              </w:rPr>
                              <w:t xml:space="preserve">GRADE </w:t>
                            </w:r>
                            <w:r>
                              <w:rPr>
                                <w:rFonts w:ascii="Arial" w:hAnsi="Arial" w:cs="Arial"/>
                                <w:b/>
                                <w:color w:val="000000"/>
                                <w:sz w:val="32"/>
                              </w:rPr>
                              <w:t>6</w:t>
                            </w:r>
                          </w:p>
                          <w:p w14:paraId="6967D09D" w14:textId="77777777" w:rsidR="00B570BA" w:rsidRDefault="00B570BA" w:rsidP="008D512B">
                            <w:pPr>
                              <w:jc w:val="center"/>
                            </w:pPr>
                            <w:r>
                              <w:rPr>
                                <w:rFonts w:ascii="Arial" w:hAnsi="Arial" w:cs="Arial"/>
                                <w:b/>
                                <w:color w:val="000000" w:themeColor="text1"/>
                                <w:sz w:val="32"/>
                              </w:rPr>
                              <w:t>TERM 2: April – June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69DB7CA" id="Rounded Rectangle 1" o:spid="_x0000_s1026" style="position:absolute;margin-left:61.1pt;margin-top:.15pt;width:361.25pt;height:10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" fillcolor="#cb6c1d" stroked="f">
                <v:fill color2="#ff8f26" rotate="t" angle="180" colors="0 #cb6c1d;52429f #ff8f2a;1 #ff8f26" focus="100%" type="gradient">
                  <o:fill v:ext="view" type="gradientUnscaled"/>
                </v:fill>
                <v:shadow on="t" color="black" opacity="22936f" origin=",.5" offset="0,.63889mm"/>
                <v:textbox>
                  <w:txbxContent>
                    <w:p w14:paraId="3BD9D3D8" w14:textId="77777777" w:rsidR="00B570BA" w:rsidRPr="00EB0FC8" w:rsidRDefault="00B570BA" w:rsidP="008D512B">
                      <w:pPr>
                        <w:spacing w:after="120"/>
                        <w:jc w:val="center"/>
                        <w:rPr>
                          <w:rFonts w:ascii="Arial" w:hAnsi="Arial" w:cs="Arial"/>
                          <w:b/>
                          <w:color w:val="000000"/>
                          <w:sz w:val="36"/>
                        </w:rPr>
                      </w:pPr>
                      <w:r w:rsidRPr="00EB0FC8">
                        <w:rPr>
                          <w:rFonts w:ascii="Arial" w:hAnsi="Arial" w:cs="Arial"/>
                          <w:b/>
                          <w:color w:val="000000"/>
                          <w:sz w:val="36"/>
                        </w:rPr>
                        <w:t xml:space="preserve">MATHEMATICS LESSON PLAN </w:t>
                      </w:r>
                    </w:p>
                    <w:p w14:paraId="2EA0C9BB" w14:textId="77777777" w:rsidR="00B570BA" w:rsidRPr="00EB0FC8" w:rsidRDefault="00B570BA" w:rsidP="008D512B">
                      <w:pPr>
                        <w:spacing w:after="120"/>
                        <w:jc w:val="center"/>
                        <w:rPr>
                          <w:rFonts w:ascii="Arial" w:hAnsi="Arial" w:cs="Arial"/>
                          <w:b/>
                          <w:color w:val="000000"/>
                          <w:sz w:val="32"/>
                        </w:rPr>
                      </w:pPr>
                      <w:r w:rsidRPr="00EB0FC8">
                        <w:rPr>
                          <w:rFonts w:ascii="Arial" w:hAnsi="Arial" w:cs="Arial"/>
                          <w:b/>
                          <w:color w:val="000000"/>
                          <w:sz w:val="32"/>
                        </w:rPr>
                        <w:t xml:space="preserve">GRADE </w:t>
                      </w:r>
                      <w:r>
                        <w:rPr>
                          <w:rFonts w:ascii="Arial" w:hAnsi="Arial" w:cs="Arial"/>
                          <w:b/>
                          <w:color w:val="000000"/>
                          <w:sz w:val="32"/>
                        </w:rPr>
                        <w:t>6</w:t>
                      </w:r>
                    </w:p>
                    <w:p w14:paraId="6967D09D" w14:textId="77777777" w:rsidR="00B570BA" w:rsidRDefault="00B570BA" w:rsidP="008D512B">
                      <w:pPr>
                        <w:jc w:val="center"/>
                      </w:pPr>
                      <w:r>
                        <w:rPr>
                          <w:rFonts w:ascii="Arial" w:hAnsi="Arial" w:cs="Arial"/>
                          <w:b/>
                          <w:color w:val="000000" w:themeColor="text1"/>
                          <w:sz w:val="32"/>
                        </w:rPr>
                        <w:t>TERM 2: April – June</w:t>
                      </w:r>
                    </w:p>
                  </w:txbxContent>
                </v:textbox>
              </v:roundrect>
            </w:pict>
          </mc:Fallback>
        </mc:AlternateContent>
      </w:r>
    </w:p>
    <w:p w14:paraId="6FF11CEC" w14:textId="77777777" w:rsidR="008D512B" w:rsidRDefault="008D512B" w:rsidP="008D512B">
      <w:pPr>
        <w:spacing w:after="120"/>
        <w:jc w:val="center"/>
        <w:rPr>
          <w:rFonts w:ascii="Arial" w:hAnsi="Arial" w:cs="Arial"/>
          <w:b/>
          <w:color w:val="C00000"/>
          <w:sz w:val="32"/>
        </w:rPr>
      </w:pPr>
    </w:p>
    <w:p w14:paraId="0FEF702A" w14:textId="77777777" w:rsidR="008D512B" w:rsidRDefault="008D512B" w:rsidP="008D512B">
      <w:pPr>
        <w:spacing w:after="120"/>
        <w:jc w:val="center"/>
        <w:rPr>
          <w:rFonts w:ascii="Arial" w:hAnsi="Arial" w:cs="Arial"/>
          <w:b/>
          <w:color w:val="C00000"/>
          <w:sz w:val="32"/>
        </w:rPr>
      </w:pPr>
    </w:p>
    <w:p w14:paraId="6FAEBA6B" w14:textId="77777777" w:rsidR="008D512B" w:rsidRDefault="008D512B" w:rsidP="008D512B">
      <w:pPr>
        <w:spacing w:after="120"/>
        <w:rPr>
          <w:rFonts w:ascii="Arial" w:hAnsi="Arial" w:cs="Arial"/>
          <w:b/>
          <w:color w:val="C00000"/>
          <w:sz w:val="32"/>
        </w:rPr>
      </w:pPr>
    </w:p>
    <w:tbl>
      <w:tblPr>
        <w:tblW w:w="9464"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Look w:val="04A0" w:firstRow="1" w:lastRow="0" w:firstColumn="1" w:lastColumn="0" w:noHBand="0" w:noVBand="1"/>
      </w:tblPr>
      <w:tblGrid>
        <w:gridCol w:w="2529"/>
        <w:gridCol w:w="6935"/>
      </w:tblGrid>
      <w:tr w:rsidR="008D512B" w:rsidRPr="009D0DFD" w14:paraId="549424A5" w14:textId="77777777" w:rsidTr="008D512B">
        <w:tc>
          <w:tcPr>
            <w:tcW w:w="2529" w:type="dxa"/>
            <w:shd w:val="clear" w:color="auto" w:fill="FDE4D0"/>
          </w:tcPr>
          <w:p w14:paraId="1D329FCC" w14:textId="77777777" w:rsidR="008D512B" w:rsidRPr="009D0DFD" w:rsidRDefault="008D512B" w:rsidP="008D512B">
            <w:pPr>
              <w:spacing w:before="240" w:after="0" w:line="360" w:lineRule="auto"/>
              <w:rPr>
                <w:rFonts w:ascii="Arial" w:hAnsi="Arial" w:cs="Arial"/>
                <w:b/>
                <w:bCs/>
              </w:rPr>
            </w:pPr>
            <w:r w:rsidRPr="009D0DFD">
              <w:rPr>
                <w:rFonts w:ascii="Arial" w:hAnsi="Arial" w:cs="Arial"/>
                <w:b/>
                <w:bCs/>
              </w:rPr>
              <w:t>PROVINCE:</w:t>
            </w:r>
          </w:p>
        </w:tc>
        <w:tc>
          <w:tcPr>
            <w:tcW w:w="6935" w:type="dxa"/>
            <w:shd w:val="clear" w:color="auto" w:fill="FDE4D0"/>
          </w:tcPr>
          <w:p w14:paraId="3A291194" w14:textId="77777777" w:rsidR="008D512B" w:rsidRPr="009D0DFD" w:rsidRDefault="008D512B" w:rsidP="008D512B">
            <w:pPr>
              <w:spacing w:before="240" w:after="0" w:line="360" w:lineRule="auto"/>
              <w:rPr>
                <w:rFonts w:ascii="Arial" w:hAnsi="Arial" w:cs="Arial"/>
                <w:b/>
                <w:bCs/>
              </w:rPr>
            </w:pPr>
          </w:p>
        </w:tc>
      </w:tr>
      <w:tr w:rsidR="008D512B" w:rsidRPr="009D0DFD" w14:paraId="276D9F71" w14:textId="77777777" w:rsidTr="008D512B">
        <w:tc>
          <w:tcPr>
            <w:tcW w:w="2529" w:type="dxa"/>
            <w:shd w:val="clear" w:color="auto" w:fill="FBCAA2"/>
          </w:tcPr>
          <w:p w14:paraId="524EAB87" w14:textId="77777777" w:rsidR="008D512B" w:rsidRPr="009D0DFD" w:rsidRDefault="008D512B" w:rsidP="008D512B">
            <w:pPr>
              <w:spacing w:before="240" w:after="0" w:line="360" w:lineRule="auto"/>
              <w:rPr>
                <w:rFonts w:ascii="Arial" w:hAnsi="Arial" w:cs="Arial"/>
                <w:b/>
                <w:bCs/>
              </w:rPr>
            </w:pPr>
            <w:r w:rsidRPr="009D0DFD">
              <w:rPr>
                <w:rFonts w:ascii="Arial" w:hAnsi="Arial" w:cs="Arial"/>
                <w:b/>
                <w:bCs/>
              </w:rPr>
              <w:t>DISTRICT:</w:t>
            </w:r>
          </w:p>
        </w:tc>
        <w:tc>
          <w:tcPr>
            <w:tcW w:w="6935" w:type="dxa"/>
            <w:shd w:val="clear" w:color="auto" w:fill="FBCAA2"/>
          </w:tcPr>
          <w:p w14:paraId="2F172EDD" w14:textId="77777777" w:rsidR="008D512B" w:rsidRPr="009D0DFD" w:rsidRDefault="008D512B" w:rsidP="008D512B">
            <w:pPr>
              <w:spacing w:before="240" w:after="0" w:line="360" w:lineRule="auto"/>
              <w:rPr>
                <w:rFonts w:ascii="Arial" w:hAnsi="Arial" w:cs="Arial"/>
              </w:rPr>
            </w:pPr>
          </w:p>
        </w:tc>
      </w:tr>
      <w:tr w:rsidR="008D512B" w:rsidRPr="009D0DFD" w14:paraId="494D3A7C" w14:textId="77777777" w:rsidTr="008D512B">
        <w:tc>
          <w:tcPr>
            <w:tcW w:w="2529" w:type="dxa"/>
            <w:shd w:val="clear" w:color="auto" w:fill="FDE4D0"/>
          </w:tcPr>
          <w:p w14:paraId="338A6CA5" w14:textId="77777777" w:rsidR="008D512B" w:rsidRPr="009D0DFD" w:rsidRDefault="008D512B" w:rsidP="008D512B">
            <w:pPr>
              <w:spacing w:before="240" w:after="0" w:line="360" w:lineRule="auto"/>
              <w:rPr>
                <w:rFonts w:ascii="Arial" w:hAnsi="Arial" w:cs="Arial"/>
                <w:b/>
                <w:bCs/>
              </w:rPr>
            </w:pPr>
            <w:r w:rsidRPr="009D0DFD">
              <w:rPr>
                <w:rFonts w:ascii="Arial" w:hAnsi="Arial" w:cs="Arial"/>
                <w:b/>
                <w:bCs/>
              </w:rPr>
              <w:t>SCHOOL:</w:t>
            </w:r>
          </w:p>
        </w:tc>
        <w:tc>
          <w:tcPr>
            <w:tcW w:w="6935" w:type="dxa"/>
            <w:shd w:val="clear" w:color="auto" w:fill="FDE4D0"/>
          </w:tcPr>
          <w:p w14:paraId="6076D16D" w14:textId="77777777" w:rsidR="008D512B" w:rsidRPr="009D0DFD" w:rsidRDefault="008D512B" w:rsidP="008D512B">
            <w:pPr>
              <w:spacing w:before="240" w:after="0" w:line="360" w:lineRule="auto"/>
              <w:rPr>
                <w:rFonts w:ascii="Arial" w:hAnsi="Arial" w:cs="Arial"/>
              </w:rPr>
            </w:pPr>
          </w:p>
        </w:tc>
      </w:tr>
      <w:tr w:rsidR="008D512B" w:rsidRPr="009D0DFD" w14:paraId="5DBFEB18" w14:textId="77777777" w:rsidTr="008D512B">
        <w:tc>
          <w:tcPr>
            <w:tcW w:w="2529" w:type="dxa"/>
            <w:shd w:val="clear" w:color="auto" w:fill="FBCAA2"/>
          </w:tcPr>
          <w:p w14:paraId="32C97280" w14:textId="77777777" w:rsidR="008D512B" w:rsidRPr="009D0DFD" w:rsidRDefault="008D512B" w:rsidP="008D512B">
            <w:pPr>
              <w:spacing w:before="240" w:after="0" w:line="360" w:lineRule="auto"/>
              <w:rPr>
                <w:rFonts w:ascii="Arial" w:hAnsi="Arial" w:cs="Arial"/>
                <w:b/>
                <w:bCs/>
              </w:rPr>
            </w:pPr>
            <w:r w:rsidRPr="009D0DFD">
              <w:rPr>
                <w:rFonts w:ascii="Arial" w:hAnsi="Arial" w:cs="Arial"/>
                <w:b/>
                <w:bCs/>
              </w:rPr>
              <w:t>TEACHER’S NAME:</w:t>
            </w:r>
          </w:p>
        </w:tc>
        <w:tc>
          <w:tcPr>
            <w:tcW w:w="6935" w:type="dxa"/>
            <w:shd w:val="clear" w:color="auto" w:fill="FBCAA2"/>
          </w:tcPr>
          <w:p w14:paraId="753A6EF7" w14:textId="77777777" w:rsidR="008D512B" w:rsidRPr="009D0DFD" w:rsidRDefault="008D512B" w:rsidP="008D512B">
            <w:pPr>
              <w:spacing w:before="240" w:after="0" w:line="360" w:lineRule="auto"/>
              <w:rPr>
                <w:rFonts w:ascii="Arial" w:hAnsi="Arial" w:cs="Arial"/>
              </w:rPr>
            </w:pPr>
          </w:p>
        </w:tc>
      </w:tr>
      <w:tr w:rsidR="008D512B" w:rsidRPr="009D0DFD" w14:paraId="3B6D3703" w14:textId="77777777" w:rsidTr="008D512B">
        <w:tc>
          <w:tcPr>
            <w:tcW w:w="2529" w:type="dxa"/>
            <w:shd w:val="clear" w:color="auto" w:fill="FDE4D0"/>
          </w:tcPr>
          <w:p w14:paraId="26AAF12E" w14:textId="77777777" w:rsidR="008D512B" w:rsidRPr="009D0DFD" w:rsidRDefault="008D512B" w:rsidP="008D512B">
            <w:pPr>
              <w:spacing w:before="240" w:after="0" w:line="360" w:lineRule="auto"/>
              <w:rPr>
                <w:rFonts w:ascii="Arial" w:hAnsi="Arial" w:cs="Arial"/>
                <w:b/>
                <w:bCs/>
              </w:rPr>
            </w:pPr>
            <w:r w:rsidRPr="009D0DFD">
              <w:rPr>
                <w:rFonts w:ascii="Arial" w:hAnsi="Arial" w:cs="Arial"/>
                <w:b/>
                <w:bCs/>
              </w:rPr>
              <w:t>DATE:</w:t>
            </w:r>
          </w:p>
        </w:tc>
        <w:tc>
          <w:tcPr>
            <w:tcW w:w="6935" w:type="dxa"/>
            <w:shd w:val="clear" w:color="auto" w:fill="FDE4D0"/>
          </w:tcPr>
          <w:p w14:paraId="06F3360D" w14:textId="77777777" w:rsidR="008D512B" w:rsidRPr="009D0DFD" w:rsidRDefault="008D512B" w:rsidP="008D512B">
            <w:pPr>
              <w:spacing w:before="240" w:after="0" w:line="360" w:lineRule="auto"/>
              <w:rPr>
                <w:rFonts w:ascii="Arial" w:hAnsi="Arial" w:cs="Arial"/>
              </w:rPr>
            </w:pPr>
          </w:p>
        </w:tc>
      </w:tr>
      <w:tr w:rsidR="008D512B" w:rsidRPr="009D0DFD" w14:paraId="322944E9" w14:textId="77777777" w:rsidTr="008D512B">
        <w:tc>
          <w:tcPr>
            <w:tcW w:w="2529" w:type="dxa"/>
            <w:shd w:val="clear" w:color="auto" w:fill="FBCAA2"/>
          </w:tcPr>
          <w:p w14:paraId="67E440F5" w14:textId="77777777" w:rsidR="008D512B" w:rsidRPr="009D0DFD" w:rsidRDefault="008D512B" w:rsidP="008D512B">
            <w:pPr>
              <w:spacing w:before="240" w:after="0" w:line="360" w:lineRule="auto"/>
              <w:rPr>
                <w:rFonts w:ascii="Arial" w:hAnsi="Arial" w:cs="Arial"/>
                <w:b/>
                <w:bCs/>
              </w:rPr>
            </w:pPr>
            <w:r w:rsidRPr="009D0DFD">
              <w:rPr>
                <w:rFonts w:ascii="Arial" w:hAnsi="Arial" w:cs="Arial"/>
                <w:b/>
                <w:bCs/>
              </w:rPr>
              <w:t>DURATION</w:t>
            </w:r>
            <w:r w:rsidRPr="009D0DFD">
              <w:rPr>
                <w:rFonts w:ascii="Arial" w:hAnsi="Arial" w:cs="Arial"/>
                <w:bCs/>
              </w:rPr>
              <w:t>:</w:t>
            </w:r>
          </w:p>
        </w:tc>
        <w:tc>
          <w:tcPr>
            <w:tcW w:w="6935" w:type="dxa"/>
            <w:shd w:val="clear" w:color="auto" w:fill="FBCAA2"/>
          </w:tcPr>
          <w:p w14:paraId="3A9CF329" w14:textId="77777777" w:rsidR="008D512B" w:rsidRPr="009D0DFD" w:rsidRDefault="008D512B" w:rsidP="008D512B">
            <w:pPr>
              <w:spacing w:before="240" w:after="0" w:line="360" w:lineRule="auto"/>
              <w:rPr>
                <w:rFonts w:ascii="Arial" w:hAnsi="Arial" w:cs="Arial"/>
              </w:rPr>
            </w:pPr>
            <w:r w:rsidRPr="009D0DFD">
              <w:rPr>
                <w:rFonts w:ascii="Arial" w:hAnsi="Arial" w:cs="Arial"/>
              </w:rPr>
              <w:t>1 Hour</w:t>
            </w:r>
          </w:p>
        </w:tc>
      </w:tr>
    </w:tbl>
    <w:p w14:paraId="74457063" w14:textId="77777777" w:rsidR="008D512B" w:rsidRPr="00CA6FAD" w:rsidRDefault="008D512B" w:rsidP="008D512B">
      <w:pPr>
        <w:jc w:val="both"/>
        <w:rPr>
          <w:rFonts w:ascii="Arial" w:hAnsi="Arial" w:cs="Arial"/>
        </w:rPr>
      </w:pPr>
    </w:p>
    <w:tbl>
      <w:tblPr>
        <w:tblW w:w="9606" w:type="dxa"/>
        <w:tblLook w:val="04A0" w:firstRow="1" w:lastRow="0" w:firstColumn="1" w:lastColumn="0" w:noHBand="0" w:noVBand="1"/>
      </w:tblPr>
      <w:tblGrid>
        <w:gridCol w:w="9606"/>
      </w:tblGrid>
      <w:tr w:rsidR="008D512B" w:rsidRPr="009D0DFD" w14:paraId="35230631" w14:textId="77777777" w:rsidTr="008D512B">
        <w:trPr>
          <w:trHeight w:val="340"/>
        </w:trPr>
        <w:tc>
          <w:tcPr>
            <w:tcW w:w="9606" w:type="dxa"/>
            <w:vAlign w:val="center"/>
          </w:tcPr>
          <w:p w14:paraId="26F58CB0" w14:textId="77777777" w:rsidR="008D512B" w:rsidRPr="009D0DFD" w:rsidRDefault="008D512B" w:rsidP="008D512B">
            <w:pPr>
              <w:pStyle w:val="ListParagraph"/>
              <w:numPr>
                <w:ilvl w:val="0"/>
                <w:numId w:val="1"/>
              </w:numPr>
              <w:spacing w:after="0"/>
              <w:jc w:val="both"/>
              <w:rPr>
                <w:rFonts w:ascii="Arial" w:hAnsi="Arial" w:cs="Arial"/>
                <w:b/>
              </w:rPr>
            </w:pPr>
            <w:r w:rsidRPr="00EB0FC8">
              <w:rPr>
                <w:rFonts w:ascii="Arial" w:hAnsi="Arial" w:cs="Arial"/>
                <w:b/>
                <w:color w:val="E36C0A"/>
                <w:sz w:val="24"/>
              </w:rPr>
              <w:t xml:space="preserve">TOPIC: </w:t>
            </w:r>
            <w:r>
              <w:rPr>
                <w:rFonts w:ascii="Arial" w:hAnsi="Arial" w:cs="Arial"/>
                <w:b/>
                <w:color w:val="538135" w:themeColor="accent6" w:themeShade="BF"/>
                <w:sz w:val="24"/>
                <w:szCs w:val="24"/>
              </w:rPr>
              <w:t xml:space="preserve">WHOLE NUMBERS: Ordering and comparing whole numbers </w:t>
            </w:r>
            <w:r>
              <w:rPr>
                <w:rFonts w:ascii="Arial" w:hAnsi="Arial" w:cs="Arial"/>
                <w:b/>
                <w:color w:val="538135" w:themeColor="accent6" w:themeShade="BF"/>
              </w:rPr>
              <w:t>(Lesson 1</w:t>
            </w:r>
            <w:r w:rsidRPr="00820AC3">
              <w:rPr>
                <w:rFonts w:ascii="Arial" w:hAnsi="Arial" w:cs="Arial"/>
                <w:b/>
                <w:color w:val="538135" w:themeColor="accent6" w:themeShade="BF"/>
              </w:rPr>
              <w:t>)</w:t>
            </w:r>
          </w:p>
        </w:tc>
      </w:tr>
    </w:tbl>
    <w:p w14:paraId="1BB15FDE" w14:textId="77777777" w:rsidR="008D512B" w:rsidRDefault="008D512B" w:rsidP="008D512B"/>
    <w:tbl>
      <w:tblPr>
        <w:tblW w:w="10170" w:type="dxa"/>
        <w:tblLook w:val="04A0" w:firstRow="1" w:lastRow="0" w:firstColumn="1" w:lastColumn="0" w:noHBand="0" w:noVBand="1"/>
      </w:tblPr>
      <w:tblGrid>
        <w:gridCol w:w="10170"/>
      </w:tblGrid>
      <w:tr w:rsidR="008D512B" w:rsidRPr="009D0DFD" w14:paraId="54E774D7" w14:textId="77777777" w:rsidTr="008D512B">
        <w:tc>
          <w:tcPr>
            <w:tcW w:w="10170" w:type="dxa"/>
          </w:tcPr>
          <w:p w14:paraId="7EB787DC" w14:textId="77777777" w:rsidR="008D512B" w:rsidRPr="00BE62B6" w:rsidRDefault="008D512B" w:rsidP="008D512B">
            <w:pPr>
              <w:pStyle w:val="ListParagraph"/>
              <w:numPr>
                <w:ilvl w:val="0"/>
                <w:numId w:val="1"/>
              </w:numPr>
              <w:spacing w:before="240" w:after="0"/>
              <w:jc w:val="both"/>
              <w:rPr>
                <w:rFonts w:ascii="Arial" w:hAnsi="Arial" w:cs="Arial"/>
                <w:b/>
                <w:color w:val="E36C0A"/>
                <w:sz w:val="24"/>
              </w:rPr>
            </w:pPr>
            <w:r w:rsidRPr="00EB0FC8">
              <w:rPr>
                <w:rFonts w:ascii="Arial" w:hAnsi="Arial" w:cs="Arial"/>
                <w:b/>
                <w:color w:val="E36C0A"/>
                <w:sz w:val="24"/>
              </w:rPr>
              <w:t>CONCEPTS &amp; SKILLS TO BE ACHIEVED:</w:t>
            </w:r>
          </w:p>
          <w:p w14:paraId="61E3F64F" w14:textId="5C746043" w:rsidR="008D512B" w:rsidRDefault="008D512B" w:rsidP="008D512B">
            <w:pPr>
              <w:shd w:val="clear" w:color="auto" w:fill="A8D08D" w:themeFill="accent6" w:themeFillTint="99"/>
              <w:rPr>
                <w:rFonts w:ascii="Arial" w:hAnsi="Arial" w:cs="Arial"/>
                <w:b/>
              </w:rPr>
            </w:pPr>
            <w:r>
              <w:rPr>
                <w:rFonts w:ascii="Arial" w:hAnsi="Arial" w:cs="Arial"/>
                <w:b/>
                <w:bCs/>
              </w:rPr>
              <w:t>By the end of the lesson, learners should know and be able to represent prime numbers to at least 100, count, order, compare and represent</w:t>
            </w:r>
            <w:r>
              <w:rPr>
                <w:rFonts w:ascii="Arial" w:hAnsi="Arial" w:cs="Arial"/>
                <w:b/>
              </w:rPr>
              <w:t xml:space="preserve"> numbers to at least 9-digit numbers,</w:t>
            </w:r>
            <w:r>
              <w:rPr>
                <w:rFonts w:ascii="Arial" w:hAnsi="Arial" w:cs="Arial"/>
                <w:b/>
                <w:bCs/>
              </w:rPr>
              <w:t xml:space="preserve"> they should be able to round off to the nearest 5, 10, 100, 1000 and recognise the place value of digits </w:t>
            </w:r>
            <w:r>
              <w:rPr>
                <w:rFonts w:ascii="Arial" w:hAnsi="Arial" w:cs="Arial"/>
                <w:b/>
              </w:rPr>
              <w:t>to at least 9-digit numbers. They do this by breaking up numbers into, hundred million, ten million, million, hundred thousands, ten thousands, thousands, hundreds, tens and units using</w:t>
            </w:r>
          </w:p>
          <w:p w14:paraId="016D2A6A" w14:textId="77777777" w:rsidR="008D512B" w:rsidRDefault="008D512B" w:rsidP="008D512B">
            <w:pPr>
              <w:shd w:val="clear" w:color="auto" w:fill="A8D08D" w:themeFill="accent6" w:themeFillTint="99"/>
              <w:rPr>
                <w:rFonts w:ascii="Arial" w:hAnsi="Arial" w:cs="Arial"/>
                <w:b/>
              </w:rPr>
            </w:pPr>
            <w:r>
              <w:rPr>
                <w:rFonts w:ascii="Arial" w:hAnsi="Arial" w:cs="Arial"/>
                <w:b/>
              </w:rPr>
              <w:t>Number names (number words)</w:t>
            </w:r>
          </w:p>
          <w:p w14:paraId="5400E5B2" w14:textId="77777777" w:rsidR="008D512B" w:rsidRDefault="008D512B" w:rsidP="008D512B">
            <w:pPr>
              <w:shd w:val="clear" w:color="auto" w:fill="A8D08D" w:themeFill="accent6" w:themeFillTint="99"/>
              <w:rPr>
                <w:rFonts w:ascii="Arial" w:hAnsi="Arial" w:cs="Arial"/>
                <w:b/>
              </w:rPr>
            </w:pPr>
            <w:r>
              <w:rPr>
                <w:rFonts w:ascii="Arial" w:hAnsi="Arial" w:cs="Arial"/>
                <w:b/>
              </w:rPr>
              <w:t>Place value or flash cards</w:t>
            </w:r>
          </w:p>
          <w:p w14:paraId="4178B88E" w14:textId="77777777" w:rsidR="008D512B" w:rsidRDefault="008D512B" w:rsidP="008D512B">
            <w:pPr>
              <w:shd w:val="clear" w:color="auto" w:fill="A8D08D" w:themeFill="accent6" w:themeFillTint="99"/>
              <w:rPr>
                <w:rFonts w:ascii="Arial" w:hAnsi="Arial" w:cs="Arial"/>
                <w:b/>
              </w:rPr>
            </w:pPr>
            <w:r>
              <w:rPr>
                <w:rFonts w:ascii="Arial" w:hAnsi="Arial" w:cs="Arial"/>
                <w:b/>
              </w:rPr>
              <w:t>Expanded notation</w:t>
            </w:r>
          </w:p>
          <w:p w14:paraId="4F4CEB30" w14:textId="77777777" w:rsidR="008D512B" w:rsidRPr="008A30DD" w:rsidRDefault="008D512B" w:rsidP="008D512B">
            <w:pPr>
              <w:shd w:val="clear" w:color="auto" w:fill="A8D08D" w:themeFill="accent6" w:themeFillTint="99"/>
              <w:rPr>
                <w:rFonts w:ascii="Arial" w:hAnsi="Arial" w:cs="Arial"/>
                <w:b/>
                <w:bCs/>
              </w:rPr>
            </w:pPr>
          </w:p>
        </w:tc>
      </w:tr>
    </w:tbl>
    <w:p w14:paraId="4E7A453B" w14:textId="77777777" w:rsidR="008D512B" w:rsidRDefault="008D512B" w:rsidP="008D512B">
      <w:pPr>
        <w:spacing w:after="0" w:line="240" w:lineRule="auto"/>
        <w:rPr>
          <w:rFonts w:ascii="Arial" w:hAnsi="Arial" w:cs="Arial"/>
        </w:rPr>
      </w:pPr>
    </w:p>
    <w:tbl>
      <w:tblPr>
        <w:tblW w:w="10349"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046"/>
        <w:gridCol w:w="7303"/>
      </w:tblGrid>
      <w:tr w:rsidR="008D512B" w:rsidRPr="009D0DFD" w14:paraId="47FB42B1" w14:textId="77777777" w:rsidTr="008D512B">
        <w:trPr>
          <w:trHeight w:val="426"/>
        </w:trPr>
        <w:tc>
          <w:tcPr>
            <w:tcW w:w="3046" w:type="dxa"/>
            <w:vAlign w:val="center"/>
          </w:tcPr>
          <w:p w14:paraId="43BEBC34" w14:textId="77777777" w:rsidR="008D512B" w:rsidRPr="009D0DFD" w:rsidRDefault="008D512B" w:rsidP="008D512B">
            <w:pPr>
              <w:pStyle w:val="ListParagraph"/>
              <w:numPr>
                <w:ilvl w:val="0"/>
                <w:numId w:val="1"/>
              </w:numPr>
              <w:spacing w:after="0"/>
              <w:ind w:left="357" w:hanging="357"/>
              <w:jc w:val="both"/>
              <w:rPr>
                <w:rFonts w:ascii="Arial" w:hAnsi="Arial" w:cs="Arial"/>
                <w:b/>
                <w:color w:val="E36C0A"/>
              </w:rPr>
            </w:pPr>
            <w:r w:rsidRPr="00EB0FC8">
              <w:rPr>
                <w:rFonts w:ascii="Arial" w:hAnsi="Arial" w:cs="Arial"/>
                <w:b/>
                <w:color w:val="E36C0A"/>
                <w:sz w:val="24"/>
              </w:rPr>
              <w:t>RESOURCES:</w:t>
            </w:r>
          </w:p>
        </w:tc>
        <w:tc>
          <w:tcPr>
            <w:tcW w:w="7303" w:type="dxa"/>
            <w:vAlign w:val="center"/>
          </w:tcPr>
          <w:p w14:paraId="0746F395" w14:textId="77777777" w:rsidR="008D512B" w:rsidRPr="009D0DFD" w:rsidRDefault="008D512B" w:rsidP="008D512B">
            <w:pPr>
              <w:spacing w:after="0"/>
              <w:ind w:left="357" w:hanging="357"/>
              <w:jc w:val="both"/>
              <w:rPr>
                <w:rFonts w:ascii="Arial" w:hAnsi="Arial" w:cs="Arial"/>
              </w:rPr>
            </w:pPr>
            <w:r>
              <w:rPr>
                <w:rFonts w:ascii="Arial" w:hAnsi="Arial" w:cs="Arial"/>
              </w:rPr>
              <w:t>DBE Textbook (TG and LB), DBE workbook 1,Place value or flash cards</w:t>
            </w:r>
          </w:p>
        </w:tc>
      </w:tr>
      <w:tr w:rsidR="008D512B" w:rsidRPr="009D0DFD" w14:paraId="349A420D" w14:textId="77777777" w:rsidTr="008D512B">
        <w:trPr>
          <w:trHeight w:val="716"/>
        </w:trPr>
        <w:tc>
          <w:tcPr>
            <w:tcW w:w="3046" w:type="dxa"/>
            <w:vAlign w:val="center"/>
          </w:tcPr>
          <w:p w14:paraId="0D3A568C" w14:textId="77777777" w:rsidR="008D512B" w:rsidRPr="009D0DFD" w:rsidRDefault="008D512B" w:rsidP="008D512B">
            <w:pPr>
              <w:pStyle w:val="ListParagraph"/>
              <w:numPr>
                <w:ilvl w:val="0"/>
                <w:numId w:val="1"/>
              </w:numPr>
              <w:spacing w:after="0"/>
              <w:ind w:left="357" w:hanging="357"/>
              <w:jc w:val="both"/>
              <w:rPr>
                <w:rFonts w:ascii="Arial" w:hAnsi="Arial" w:cs="Arial"/>
                <w:b/>
                <w:color w:val="E36C0A"/>
              </w:rPr>
            </w:pPr>
            <w:r w:rsidRPr="00EB0FC8">
              <w:rPr>
                <w:rFonts w:ascii="Arial" w:hAnsi="Arial" w:cs="Arial"/>
                <w:b/>
                <w:color w:val="E36C0A"/>
                <w:sz w:val="24"/>
              </w:rPr>
              <w:lastRenderedPageBreak/>
              <w:t>PRIOR KNOWLEDGE:</w:t>
            </w:r>
          </w:p>
        </w:tc>
        <w:tc>
          <w:tcPr>
            <w:tcW w:w="7303" w:type="dxa"/>
            <w:shd w:val="clear" w:color="auto" w:fill="FFFFFF" w:themeFill="background1"/>
            <w:vAlign w:val="center"/>
          </w:tcPr>
          <w:p w14:paraId="1216EEF6" w14:textId="77777777" w:rsidR="008D512B" w:rsidRDefault="008D512B" w:rsidP="008D512B">
            <w:pPr>
              <w:pStyle w:val="ListParagraph"/>
              <w:numPr>
                <w:ilvl w:val="0"/>
                <w:numId w:val="8"/>
              </w:numPr>
              <w:shd w:val="clear" w:color="auto" w:fill="FFFFFF" w:themeFill="background1"/>
              <w:spacing w:after="0"/>
              <w:ind w:left="346"/>
              <w:rPr>
                <w:rFonts w:ascii="Arial" w:hAnsi="Arial" w:cs="Arial"/>
              </w:rPr>
            </w:pPr>
            <w:r>
              <w:rPr>
                <w:rFonts w:ascii="Arial" w:hAnsi="Arial" w:cs="Arial"/>
                <w:shd w:val="clear" w:color="auto" w:fill="FFFFFF" w:themeFill="background1"/>
              </w:rPr>
              <w:t>Count, o</w:t>
            </w:r>
            <w:r w:rsidRPr="00E7586B">
              <w:rPr>
                <w:rFonts w:ascii="Arial" w:hAnsi="Arial" w:cs="Arial"/>
                <w:shd w:val="clear" w:color="auto" w:fill="FFFFFF" w:themeFill="background1"/>
              </w:rPr>
              <w:t>rder,</w:t>
            </w:r>
            <w:r w:rsidRPr="00E7586B">
              <w:rPr>
                <w:rFonts w:ascii="Arial" w:hAnsi="Arial" w:cs="Arial"/>
              </w:rPr>
              <w:t xml:space="preserve"> </w:t>
            </w:r>
            <w:r w:rsidRPr="00E7586B">
              <w:rPr>
                <w:rFonts w:ascii="Arial" w:hAnsi="Arial" w:cs="Arial"/>
                <w:shd w:val="clear" w:color="auto" w:fill="FFFFFF" w:themeFill="background1"/>
              </w:rPr>
              <w:t>compare</w:t>
            </w:r>
            <w:r>
              <w:rPr>
                <w:rFonts w:ascii="Arial" w:hAnsi="Arial" w:cs="Arial"/>
              </w:rPr>
              <w:t>, represent and place value of numbers to at least 6</w:t>
            </w:r>
            <w:r w:rsidRPr="00E7586B">
              <w:rPr>
                <w:rFonts w:ascii="Arial" w:hAnsi="Arial" w:cs="Arial"/>
              </w:rPr>
              <w:t xml:space="preserve"> – digit number</w:t>
            </w:r>
            <w:r>
              <w:rPr>
                <w:rFonts w:ascii="Arial" w:hAnsi="Arial" w:cs="Arial"/>
              </w:rPr>
              <w:t>s</w:t>
            </w:r>
          </w:p>
          <w:p w14:paraId="14DA0C64" w14:textId="77777777" w:rsidR="008D512B" w:rsidRDefault="008D512B" w:rsidP="008D512B">
            <w:pPr>
              <w:pStyle w:val="ListParagraph"/>
              <w:numPr>
                <w:ilvl w:val="0"/>
                <w:numId w:val="8"/>
              </w:numPr>
              <w:shd w:val="clear" w:color="auto" w:fill="FFFFFF" w:themeFill="background1"/>
              <w:spacing w:after="0"/>
              <w:ind w:left="346"/>
              <w:rPr>
                <w:rFonts w:ascii="Arial" w:hAnsi="Arial" w:cs="Arial"/>
              </w:rPr>
            </w:pPr>
            <w:r>
              <w:rPr>
                <w:rFonts w:ascii="Arial" w:hAnsi="Arial" w:cs="Arial"/>
              </w:rPr>
              <w:t>Represent odd and even numbers to at least 1000</w:t>
            </w:r>
            <w:r w:rsidRPr="00E7586B">
              <w:rPr>
                <w:rFonts w:ascii="Arial" w:hAnsi="Arial" w:cs="Arial"/>
              </w:rPr>
              <w:t xml:space="preserve"> </w:t>
            </w:r>
          </w:p>
          <w:p w14:paraId="0C1A1493" w14:textId="77777777" w:rsidR="008D512B" w:rsidRDefault="008D512B" w:rsidP="008D512B">
            <w:pPr>
              <w:pStyle w:val="ListParagraph"/>
              <w:numPr>
                <w:ilvl w:val="0"/>
                <w:numId w:val="8"/>
              </w:numPr>
              <w:shd w:val="clear" w:color="auto" w:fill="FFFFFF" w:themeFill="background1"/>
              <w:spacing w:after="0"/>
              <w:ind w:left="346"/>
              <w:rPr>
                <w:rFonts w:ascii="Arial" w:hAnsi="Arial" w:cs="Arial"/>
              </w:rPr>
            </w:pPr>
            <w:r>
              <w:rPr>
                <w:rFonts w:ascii="Arial" w:hAnsi="Arial" w:cs="Arial"/>
              </w:rPr>
              <w:t>Round off to the nearest 5, 10, 100 and 1000</w:t>
            </w:r>
          </w:p>
          <w:p w14:paraId="5F940060" w14:textId="77777777" w:rsidR="008D512B" w:rsidRPr="00E7586B" w:rsidRDefault="008D512B" w:rsidP="008D512B">
            <w:pPr>
              <w:pStyle w:val="ListParagraph"/>
              <w:numPr>
                <w:ilvl w:val="0"/>
                <w:numId w:val="8"/>
              </w:numPr>
              <w:shd w:val="clear" w:color="auto" w:fill="FFFFFF" w:themeFill="background1"/>
              <w:spacing w:after="0"/>
              <w:ind w:left="346"/>
              <w:rPr>
                <w:rFonts w:ascii="Arial" w:hAnsi="Arial" w:cs="Arial"/>
              </w:rPr>
            </w:pPr>
            <w:r>
              <w:rPr>
                <w:rFonts w:ascii="Arial" w:hAnsi="Arial" w:cs="Arial"/>
              </w:rPr>
              <w:t>Prime numbers to at least 100</w:t>
            </w:r>
          </w:p>
          <w:p w14:paraId="4BDF4CD3" w14:textId="77777777" w:rsidR="008D512B" w:rsidRPr="00E7586B" w:rsidRDefault="008D512B" w:rsidP="008D512B">
            <w:pPr>
              <w:pStyle w:val="ListParagraph"/>
              <w:widowControl w:val="0"/>
              <w:shd w:val="clear" w:color="auto" w:fill="FFFFFF" w:themeFill="background1"/>
              <w:autoSpaceDE w:val="0"/>
              <w:autoSpaceDN w:val="0"/>
              <w:adjustRightInd w:val="0"/>
              <w:spacing w:after="0"/>
              <w:ind w:left="346"/>
              <w:jc w:val="both"/>
              <w:rPr>
                <w:rFonts w:ascii="Arial" w:hAnsi="Arial" w:cs="Arial"/>
              </w:rPr>
            </w:pPr>
          </w:p>
          <w:p w14:paraId="50930E59" w14:textId="77777777" w:rsidR="008D512B" w:rsidRPr="00C84260" w:rsidRDefault="008D512B" w:rsidP="008D512B">
            <w:pPr>
              <w:spacing w:after="0" w:line="240" w:lineRule="auto"/>
              <w:rPr>
                <w:rFonts w:ascii="Arial" w:hAnsi="Arial" w:cs="Arial"/>
              </w:rPr>
            </w:pPr>
          </w:p>
        </w:tc>
      </w:tr>
      <w:tr w:rsidR="008D512B" w:rsidRPr="009D0DFD" w14:paraId="33750753" w14:textId="77777777" w:rsidTr="008D512B">
        <w:trPr>
          <w:trHeight w:val="426"/>
        </w:trPr>
        <w:tc>
          <w:tcPr>
            <w:tcW w:w="10349" w:type="dxa"/>
            <w:gridSpan w:val="2"/>
            <w:vAlign w:val="center"/>
          </w:tcPr>
          <w:p w14:paraId="1CE4BEC6" w14:textId="77777777" w:rsidR="008D512B" w:rsidRPr="00EB0FC8" w:rsidRDefault="008D512B" w:rsidP="008D512B">
            <w:pPr>
              <w:pStyle w:val="ListParagraph"/>
              <w:numPr>
                <w:ilvl w:val="0"/>
                <w:numId w:val="1"/>
              </w:numPr>
              <w:spacing w:after="0"/>
              <w:ind w:left="357" w:hanging="357"/>
              <w:jc w:val="both"/>
              <w:rPr>
                <w:rFonts w:ascii="Arial" w:hAnsi="Arial" w:cs="Arial"/>
                <w:sz w:val="24"/>
              </w:rPr>
            </w:pPr>
            <w:r w:rsidRPr="00EB0FC8">
              <w:rPr>
                <w:rFonts w:ascii="Arial" w:hAnsi="Arial" w:cs="Arial"/>
                <w:b/>
                <w:color w:val="E36C0A"/>
                <w:sz w:val="24"/>
              </w:rPr>
              <w:t xml:space="preserve">REVIEW AND CORRECTION OF HOMEWORK </w:t>
            </w:r>
            <w:r w:rsidRPr="00EB0FC8">
              <w:rPr>
                <w:rFonts w:ascii="Arial" w:hAnsi="Arial" w:cs="Arial"/>
                <w:color w:val="E36C0A"/>
                <w:sz w:val="24"/>
              </w:rPr>
              <w:t>(suggested time: 10 minutes)</w:t>
            </w:r>
          </w:p>
          <w:p w14:paraId="0E776170" w14:textId="77777777" w:rsidR="008D512B" w:rsidRPr="00D2463D" w:rsidRDefault="008D512B" w:rsidP="008D512B">
            <w:pPr>
              <w:spacing w:after="0"/>
              <w:jc w:val="both"/>
              <w:rPr>
                <w:rFonts w:ascii="Arial" w:hAnsi="Arial" w:cs="Arial"/>
              </w:rPr>
            </w:pPr>
            <w:r w:rsidRPr="00D2463D">
              <w:rPr>
                <w:rFonts w:ascii="Arial" w:hAnsi="Arial" w:cs="Arial"/>
              </w:rPr>
              <w:t>Homework provides an opportunity for teachers to track learners’ progress in the mastery of mathematics concepts and to identify the problematic areas which require immediate attention. Therefore it is recommended that you place more focus on addressing errors from learner responses that may later become misconceptions.</w:t>
            </w:r>
          </w:p>
          <w:p w14:paraId="14E1BF4F" w14:textId="77777777" w:rsidR="008D512B" w:rsidRPr="009D0DFD" w:rsidRDefault="008D512B" w:rsidP="008D512B">
            <w:pPr>
              <w:pStyle w:val="ListParagraph"/>
              <w:spacing w:after="0"/>
              <w:ind w:left="357"/>
              <w:jc w:val="both"/>
              <w:rPr>
                <w:rFonts w:ascii="Arial" w:hAnsi="Arial" w:cs="Arial"/>
              </w:rPr>
            </w:pPr>
          </w:p>
        </w:tc>
      </w:tr>
    </w:tbl>
    <w:p w14:paraId="2BA6DBE3" w14:textId="77777777" w:rsidR="008D512B" w:rsidRDefault="008D512B" w:rsidP="008D512B"/>
    <w:p w14:paraId="3B4E5A0C" w14:textId="77777777" w:rsidR="008D512B" w:rsidRDefault="008D512B" w:rsidP="008D512B"/>
    <w:p w14:paraId="47E15C3F" w14:textId="77777777" w:rsidR="008D512B" w:rsidRDefault="008D512B" w:rsidP="008D512B"/>
    <w:tbl>
      <w:tblPr>
        <w:tblW w:w="10349"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0349"/>
      </w:tblGrid>
      <w:tr w:rsidR="008D512B" w:rsidRPr="009D0DFD" w14:paraId="6F52CF3F" w14:textId="77777777" w:rsidTr="008D512B">
        <w:trPr>
          <w:trHeight w:val="431"/>
        </w:trPr>
        <w:tc>
          <w:tcPr>
            <w:tcW w:w="10349" w:type="dxa"/>
            <w:vAlign w:val="center"/>
          </w:tcPr>
          <w:p w14:paraId="2B9CA738" w14:textId="77777777" w:rsidR="008D512B" w:rsidRPr="00DC6E8D" w:rsidRDefault="008D512B" w:rsidP="008D512B">
            <w:pPr>
              <w:pStyle w:val="ListParagraph"/>
              <w:numPr>
                <w:ilvl w:val="0"/>
                <w:numId w:val="1"/>
              </w:numPr>
              <w:spacing w:after="0"/>
              <w:ind w:left="357" w:hanging="357"/>
              <w:jc w:val="both"/>
              <w:rPr>
                <w:rFonts w:ascii="Arial" w:hAnsi="Arial" w:cs="Arial"/>
                <w:b/>
                <w:sz w:val="24"/>
              </w:rPr>
            </w:pPr>
            <w:r w:rsidRPr="00EB0FC8">
              <w:rPr>
                <w:rFonts w:ascii="Arial" w:hAnsi="Arial" w:cs="Arial"/>
                <w:b/>
                <w:color w:val="E36C0A"/>
                <w:sz w:val="24"/>
              </w:rPr>
              <w:t xml:space="preserve">INTRODUCTION </w:t>
            </w:r>
            <w:r w:rsidRPr="00EB0FC8">
              <w:rPr>
                <w:rFonts w:ascii="Arial" w:hAnsi="Arial" w:cs="Arial"/>
                <w:color w:val="E36C0A"/>
                <w:sz w:val="24"/>
              </w:rPr>
              <w:t>(Suggested time: 10 Minutes)</w:t>
            </w:r>
          </w:p>
          <w:p w14:paraId="33C7CA04" w14:textId="77777777" w:rsidR="008D512B" w:rsidRDefault="008D512B" w:rsidP="008D512B">
            <w:pPr>
              <w:spacing w:after="0"/>
              <w:jc w:val="both"/>
              <w:rPr>
                <w:rFonts w:ascii="Arial" w:hAnsi="Arial" w:cs="Arial"/>
              </w:rPr>
            </w:pPr>
            <w:r>
              <w:rPr>
                <w:rFonts w:ascii="Arial" w:hAnsi="Arial" w:cs="Arial"/>
              </w:rPr>
              <w:t>R</w:t>
            </w:r>
            <w:r w:rsidRPr="00A36F34">
              <w:rPr>
                <w:rFonts w:ascii="Arial" w:hAnsi="Arial" w:cs="Arial"/>
              </w:rPr>
              <w:t xml:space="preserve">evise the concepts using Mental </w:t>
            </w:r>
            <w:r>
              <w:rPr>
                <w:rFonts w:ascii="Arial" w:hAnsi="Arial" w:cs="Arial"/>
              </w:rPr>
              <w:t>maths type questions to include</w:t>
            </w:r>
            <w:r w:rsidRPr="00A36F34">
              <w:rPr>
                <w:rFonts w:ascii="Arial" w:hAnsi="Arial" w:cs="Arial"/>
              </w:rPr>
              <w:t>:</w:t>
            </w:r>
          </w:p>
          <w:p w14:paraId="129DB78C" w14:textId="77777777" w:rsidR="008D512B" w:rsidRDefault="008D512B" w:rsidP="008D512B">
            <w:pPr>
              <w:spacing w:after="0"/>
              <w:jc w:val="both"/>
              <w:rPr>
                <w:rFonts w:ascii="Arial" w:hAnsi="Arial" w:cs="Arial"/>
              </w:rPr>
            </w:pPr>
          </w:p>
          <w:p w14:paraId="47974343" w14:textId="77777777" w:rsidR="008D512B" w:rsidRDefault="008D512B" w:rsidP="008D512B">
            <w:pPr>
              <w:spacing w:after="0"/>
              <w:jc w:val="both"/>
              <w:rPr>
                <w:rFonts w:ascii="Arial" w:hAnsi="Arial" w:cs="Arial"/>
              </w:rPr>
            </w:pPr>
            <w:r>
              <w:rPr>
                <w:rFonts w:ascii="Arial" w:hAnsi="Arial" w:cs="Arial"/>
              </w:rPr>
              <w:t>Design a Mental maths on the following</w:t>
            </w:r>
          </w:p>
          <w:p w14:paraId="10FC2D2C" w14:textId="77777777" w:rsidR="008D512B" w:rsidRDefault="008D512B" w:rsidP="008D512B">
            <w:pPr>
              <w:spacing w:after="0"/>
              <w:jc w:val="both"/>
              <w:rPr>
                <w:rFonts w:ascii="Arial" w:hAnsi="Arial" w:cs="Arial"/>
              </w:rPr>
            </w:pPr>
            <w:r>
              <w:rPr>
                <w:rFonts w:ascii="Arial" w:hAnsi="Arial" w:cs="Arial"/>
              </w:rPr>
              <w:t>Count, order, compare and represent numbers to at least 6 – digit numbers</w:t>
            </w:r>
          </w:p>
          <w:p w14:paraId="355D9D91" w14:textId="77777777" w:rsidR="008D512B" w:rsidRDefault="008D512B" w:rsidP="008D512B">
            <w:pPr>
              <w:spacing w:after="0"/>
              <w:jc w:val="both"/>
              <w:rPr>
                <w:rFonts w:ascii="Arial" w:hAnsi="Arial" w:cs="Arial"/>
              </w:rPr>
            </w:pPr>
            <w:r>
              <w:rPr>
                <w:rFonts w:ascii="Arial" w:hAnsi="Arial" w:cs="Arial"/>
              </w:rPr>
              <w:t xml:space="preserve">Represent odd and even numbers to at least 1000 </w:t>
            </w:r>
          </w:p>
          <w:p w14:paraId="6372A06F" w14:textId="77777777" w:rsidR="008D512B" w:rsidRDefault="008D512B" w:rsidP="008D512B">
            <w:pPr>
              <w:spacing w:after="0"/>
              <w:jc w:val="both"/>
              <w:rPr>
                <w:rFonts w:ascii="Arial" w:hAnsi="Arial" w:cs="Arial"/>
              </w:rPr>
            </w:pPr>
            <w:r>
              <w:rPr>
                <w:rFonts w:ascii="Arial" w:hAnsi="Arial" w:cs="Arial"/>
              </w:rPr>
              <w:t>Round off to the nearest 5, 10, 100, 1000</w:t>
            </w:r>
          </w:p>
          <w:p w14:paraId="3F81BD95" w14:textId="77777777" w:rsidR="008D512B" w:rsidRPr="0038003D" w:rsidRDefault="008D512B" w:rsidP="008D512B">
            <w:pPr>
              <w:spacing w:after="0"/>
              <w:jc w:val="both"/>
              <w:rPr>
                <w:rFonts w:ascii="Arial" w:hAnsi="Arial" w:cs="Arial"/>
              </w:rPr>
            </w:pPr>
            <w:r>
              <w:rPr>
                <w:rFonts w:ascii="Arial" w:hAnsi="Arial" w:cs="Arial"/>
              </w:rPr>
              <w:t>Prime numbers to at least 100</w:t>
            </w:r>
          </w:p>
        </w:tc>
      </w:tr>
    </w:tbl>
    <w:p w14:paraId="56E5A716" w14:textId="77777777" w:rsidR="008D512B" w:rsidRDefault="008D512B" w:rsidP="008D512B">
      <w:pPr>
        <w:spacing w:after="0"/>
      </w:pPr>
    </w:p>
    <w:tbl>
      <w:tblPr>
        <w:tblW w:w="10246"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816"/>
        <w:gridCol w:w="2430"/>
      </w:tblGrid>
      <w:tr w:rsidR="008D512B" w:rsidRPr="009D0DFD" w14:paraId="3573C96E" w14:textId="77777777" w:rsidTr="008D512B">
        <w:trPr>
          <w:trHeight w:val="340"/>
        </w:trPr>
        <w:tc>
          <w:tcPr>
            <w:tcW w:w="10246" w:type="dxa"/>
            <w:gridSpan w:val="2"/>
            <w:vAlign w:val="center"/>
          </w:tcPr>
          <w:p w14:paraId="4347D2EE" w14:textId="77777777" w:rsidR="008D512B" w:rsidRPr="009D0DFD" w:rsidRDefault="008D512B" w:rsidP="008D512B">
            <w:pPr>
              <w:pStyle w:val="ListParagraph"/>
              <w:numPr>
                <w:ilvl w:val="0"/>
                <w:numId w:val="7"/>
              </w:numPr>
              <w:spacing w:after="0" w:line="240" w:lineRule="auto"/>
              <w:ind w:left="357" w:hanging="357"/>
              <w:jc w:val="both"/>
              <w:rPr>
                <w:rFonts w:ascii="Arial" w:hAnsi="Arial" w:cs="Arial"/>
                <w:b/>
                <w:color w:val="E36C0A"/>
              </w:rPr>
            </w:pPr>
            <w:r w:rsidRPr="00EB0FC8">
              <w:rPr>
                <w:rFonts w:ascii="Arial" w:hAnsi="Arial" w:cs="Arial"/>
                <w:b/>
                <w:color w:val="E36C0A"/>
                <w:sz w:val="24"/>
              </w:rPr>
              <w:t xml:space="preserve">LESSON PRESENTATION/DEVELOPMENT </w:t>
            </w:r>
            <w:r w:rsidRPr="00EB0FC8">
              <w:rPr>
                <w:rFonts w:ascii="Arial" w:hAnsi="Arial" w:cs="Arial"/>
                <w:color w:val="E36C0A"/>
                <w:sz w:val="24"/>
              </w:rPr>
              <w:t>(Suggested time: 20 minutes)</w:t>
            </w:r>
          </w:p>
        </w:tc>
      </w:tr>
      <w:tr w:rsidR="008D512B" w:rsidRPr="009D0DFD" w14:paraId="552A0793" w14:textId="77777777" w:rsidTr="008D512B">
        <w:trPr>
          <w:trHeight w:val="477"/>
        </w:trPr>
        <w:tc>
          <w:tcPr>
            <w:tcW w:w="7816" w:type="dxa"/>
            <w:vAlign w:val="center"/>
          </w:tcPr>
          <w:p w14:paraId="36035A0D" w14:textId="77777777" w:rsidR="008D512B" w:rsidRPr="00DC6E8D" w:rsidRDefault="008D512B" w:rsidP="008D512B">
            <w:pPr>
              <w:spacing w:after="0"/>
              <w:rPr>
                <w:rFonts w:ascii="Arial" w:hAnsi="Arial" w:cs="Arial"/>
                <w:b/>
                <w:color w:val="E36C0A"/>
                <w:sz w:val="18"/>
                <w:szCs w:val="18"/>
              </w:rPr>
            </w:pPr>
            <w:r w:rsidRPr="00DC6E8D">
              <w:rPr>
                <w:rFonts w:ascii="Arial" w:hAnsi="Arial" w:cs="Arial"/>
                <w:b/>
                <w:color w:val="E36C0A"/>
                <w:sz w:val="18"/>
                <w:szCs w:val="18"/>
              </w:rPr>
              <w:t>Teaching activities</w:t>
            </w:r>
          </w:p>
        </w:tc>
        <w:tc>
          <w:tcPr>
            <w:tcW w:w="2430" w:type="dxa"/>
            <w:vAlign w:val="center"/>
          </w:tcPr>
          <w:p w14:paraId="39A27D70" w14:textId="77777777" w:rsidR="008D512B" w:rsidRPr="00DC6E8D" w:rsidRDefault="008D512B" w:rsidP="008D512B">
            <w:pPr>
              <w:spacing w:after="0"/>
              <w:rPr>
                <w:rFonts w:ascii="Arial" w:hAnsi="Arial" w:cs="Arial"/>
                <w:b/>
                <w:color w:val="E36C0A"/>
                <w:sz w:val="18"/>
                <w:szCs w:val="18"/>
              </w:rPr>
            </w:pPr>
            <w:r w:rsidRPr="00DC6E8D">
              <w:rPr>
                <w:rFonts w:ascii="Arial" w:hAnsi="Arial" w:cs="Arial"/>
                <w:b/>
                <w:color w:val="E36C0A"/>
                <w:sz w:val="18"/>
                <w:szCs w:val="18"/>
              </w:rPr>
              <w:t xml:space="preserve">Learning activities </w:t>
            </w:r>
          </w:p>
          <w:p w14:paraId="29B30DED" w14:textId="77777777" w:rsidR="008D512B" w:rsidRPr="00DC6E8D" w:rsidRDefault="008D512B" w:rsidP="008D512B">
            <w:pPr>
              <w:autoSpaceDE w:val="0"/>
              <w:autoSpaceDN w:val="0"/>
              <w:adjustRightInd w:val="0"/>
              <w:spacing w:after="0"/>
              <w:rPr>
                <w:rFonts w:ascii="Arial" w:hAnsi="Arial" w:cs="Arial"/>
                <w:color w:val="E36C0A"/>
                <w:sz w:val="18"/>
                <w:szCs w:val="18"/>
              </w:rPr>
            </w:pPr>
            <w:r w:rsidRPr="00DC6E8D">
              <w:rPr>
                <w:rFonts w:ascii="Arial" w:hAnsi="Arial" w:cs="Arial"/>
                <w:color w:val="E36C0A"/>
                <w:sz w:val="18"/>
                <w:szCs w:val="18"/>
              </w:rPr>
              <w:t>(Learners are expected to:</w:t>
            </w:r>
          </w:p>
        </w:tc>
      </w:tr>
      <w:tr w:rsidR="008D512B" w:rsidRPr="009D0DFD" w14:paraId="6D6D867A" w14:textId="77777777" w:rsidTr="008D512B">
        <w:trPr>
          <w:trHeight w:val="122"/>
        </w:trPr>
        <w:tc>
          <w:tcPr>
            <w:tcW w:w="7816" w:type="dxa"/>
            <w:tcBorders>
              <w:bottom w:val="single" w:sz="4" w:space="0" w:color="auto"/>
            </w:tcBorders>
            <w:vAlign w:val="center"/>
          </w:tcPr>
          <w:p w14:paraId="4871815F" w14:textId="77777777" w:rsidR="008D512B" w:rsidRDefault="008D512B" w:rsidP="008D512B">
            <w:pPr>
              <w:pStyle w:val="NormalWeb"/>
              <w:shd w:val="clear" w:color="auto" w:fill="FFFFFF"/>
              <w:spacing w:before="75" w:beforeAutospacing="0" w:after="225" w:afterAutospacing="0" w:line="273" w:lineRule="atLeast"/>
              <w:rPr>
                <w:rFonts w:ascii="Arial" w:hAnsi="Arial" w:cs="Arial"/>
                <w:color w:val="E36C0A"/>
              </w:rPr>
            </w:pPr>
            <w:r>
              <w:rPr>
                <w:rFonts w:ascii="Arial" w:hAnsi="Arial" w:cs="Arial"/>
                <w:sz w:val="20"/>
                <w:szCs w:val="20"/>
              </w:rPr>
              <w:t>Activity 1</w:t>
            </w:r>
            <w:r>
              <w:rPr>
                <w:rFonts w:ascii="Arial" w:hAnsi="Arial" w:cs="Arial"/>
                <w:color w:val="E36C0A"/>
              </w:rPr>
              <w:t xml:space="preserve">   </w:t>
            </w:r>
          </w:p>
          <w:p w14:paraId="457CF3BA" w14:textId="77777777" w:rsidR="008D512B" w:rsidRDefault="008D512B" w:rsidP="008D512B">
            <w:pPr>
              <w:pStyle w:val="NormalWeb"/>
              <w:shd w:val="clear" w:color="auto" w:fill="FFFFFF"/>
              <w:spacing w:before="75" w:beforeAutospacing="0" w:after="225" w:afterAutospacing="0" w:line="273" w:lineRule="atLeast"/>
              <w:rPr>
                <w:rFonts w:ascii="Arial" w:hAnsi="Arial" w:cs="Arial"/>
                <w:color w:val="E36C0A"/>
              </w:rPr>
            </w:pPr>
            <w:r>
              <w:rPr>
                <w:rFonts w:ascii="Arial" w:hAnsi="Arial" w:cs="Arial"/>
                <w:noProof/>
                <w:color w:val="E36C0A"/>
                <w:lang w:val="en-ZA" w:eastAsia="en-ZA"/>
              </w:rPr>
              <w:lastRenderedPageBreak/>
              <w:drawing>
                <wp:inline distT="0" distB="0" distL="0" distR="0" wp14:anchorId="37DF75B2" wp14:editId="12B2F9DF">
                  <wp:extent cx="4819650" cy="3048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19650" cy="3048000"/>
                          </a:xfrm>
                          <a:prstGeom prst="rect">
                            <a:avLst/>
                          </a:prstGeom>
                          <a:noFill/>
                          <a:ln>
                            <a:noFill/>
                          </a:ln>
                        </pic:spPr>
                      </pic:pic>
                    </a:graphicData>
                  </a:graphic>
                </wp:inline>
              </w:drawing>
            </w:r>
            <w:r>
              <w:rPr>
                <w:rFonts w:ascii="Arial" w:hAnsi="Arial" w:cs="Arial"/>
                <w:color w:val="E36C0A"/>
              </w:rPr>
              <w:t xml:space="preserve">                                     </w:t>
            </w:r>
          </w:p>
          <w:p w14:paraId="659EF4B8" w14:textId="77777777" w:rsidR="008D512B" w:rsidRDefault="008D512B" w:rsidP="008D512B">
            <w:pPr>
              <w:pStyle w:val="NormalWeb"/>
              <w:shd w:val="clear" w:color="auto" w:fill="FFFFFF"/>
              <w:spacing w:before="75" w:beforeAutospacing="0" w:after="225" w:afterAutospacing="0" w:line="273" w:lineRule="atLeast"/>
              <w:rPr>
                <w:rFonts w:ascii="Arial" w:hAnsi="Arial" w:cs="Arial"/>
                <w:color w:val="E36C0A"/>
              </w:rPr>
            </w:pPr>
            <w:r>
              <w:rPr>
                <w:rFonts w:ascii="Arial" w:hAnsi="Arial" w:cs="Arial"/>
                <w:noProof/>
                <w:color w:val="E36C0A"/>
                <w:lang w:val="en-ZA" w:eastAsia="en-ZA"/>
              </w:rPr>
              <w:drawing>
                <wp:inline distT="0" distB="0" distL="0" distR="0" wp14:anchorId="77288912" wp14:editId="691F660E">
                  <wp:extent cx="4819650" cy="2362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19650" cy="2362200"/>
                          </a:xfrm>
                          <a:prstGeom prst="rect">
                            <a:avLst/>
                          </a:prstGeom>
                          <a:noFill/>
                          <a:ln>
                            <a:noFill/>
                          </a:ln>
                        </pic:spPr>
                      </pic:pic>
                    </a:graphicData>
                  </a:graphic>
                </wp:inline>
              </w:drawing>
            </w:r>
          </w:p>
          <w:p w14:paraId="1E1F21FE" w14:textId="77777777" w:rsidR="008D512B" w:rsidRDefault="008D512B" w:rsidP="008D512B">
            <w:pPr>
              <w:spacing w:after="0"/>
              <w:rPr>
                <w:rFonts w:ascii="Arial" w:hAnsi="Arial" w:cs="Arial"/>
              </w:rPr>
            </w:pPr>
            <w:r>
              <w:rPr>
                <w:rFonts w:ascii="Arial" w:hAnsi="Arial" w:cs="Arial"/>
              </w:rPr>
              <w:t>Activity 2: Use place value or flash cards</w:t>
            </w:r>
          </w:p>
          <w:p w14:paraId="2B67DD60" w14:textId="77777777" w:rsidR="008D512B" w:rsidRDefault="008D512B" w:rsidP="008D512B">
            <w:pPr>
              <w:spacing w:after="0"/>
              <w:rPr>
                <w:rFonts w:ascii="Arial" w:hAnsi="Arial" w:cs="Arial"/>
              </w:rPr>
            </w:pPr>
          </w:p>
          <w:p w14:paraId="4AA46605" w14:textId="77777777" w:rsidR="008D512B" w:rsidRDefault="008D512B" w:rsidP="008D512B">
            <w:pPr>
              <w:spacing w:after="0"/>
              <w:rPr>
                <w:rFonts w:ascii="Arial" w:hAnsi="Arial" w:cs="Arial"/>
              </w:rPr>
            </w:pPr>
            <w:r>
              <w:rPr>
                <w:rFonts w:ascii="Arial" w:hAnsi="Arial" w:cs="Arial"/>
                <w:noProof/>
                <w:lang w:eastAsia="en-ZA"/>
              </w:rPr>
              <w:lastRenderedPageBreak/>
              <w:drawing>
                <wp:inline distT="0" distB="0" distL="0" distR="0" wp14:anchorId="749B244A" wp14:editId="7ECC18B9">
                  <wp:extent cx="4819650" cy="34956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19650" cy="3495675"/>
                          </a:xfrm>
                          <a:prstGeom prst="rect">
                            <a:avLst/>
                          </a:prstGeom>
                          <a:noFill/>
                          <a:ln>
                            <a:noFill/>
                          </a:ln>
                        </pic:spPr>
                      </pic:pic>
                    </a:graphicData>
                  </a:graphic>
                </wp:inline>
              </w:drawing>
            </w:r>
          </w:p>
          <w:p w14:paraId="1FEAA5DC" w14:textId="77777777" w:rsidR="008D512B" w:rsidRDefault="008D512B" w:rsidP="008D512B">
            <w:pPr>
              <w:spacing w:after="0"/>
              <w:rPr>
                <w:rFonts w:ascii="Arial" w:hAnsi="Arial" w:cs="Arial"/>
              </w:rPr>
            </w:pPr>
          </w:p>
          <w:p w14:paraId="07E9ACD0" w14:textId="77777777" w:rsidR="008D512B" w:rsidRPr="00B92CB2" w:rsidRDefault="008D512B" w:rsidP="008D512B">
            <w:pPr>
              <w:spacing w:after="0"/>
              <w:rPr>
                <w:rFonts w:ascii="Arial" w:hAnsi="Arial" w:cs="Arial"/>
              </w:rPr>
            </w:pPr>
          </w:p>
        </w:tc>
        <w:tc>
          <w:tcPr>
            <w:tcW w:w="2430" w:type="dxa"/>
            <w:tcBorders>
              <w:bottom w:val="single" w:sz="4" w:space="0" w:color="auto"/>
            </w:tcBorders>
            <w:vAlign w:val="center"/>
          </w:tcPr>
          <w:p w14:paraId="2A974A68" w14:textId="77777777" w:rsidR="008D512B" w:rsidRDefault="008D512B" w:rsidP="008D512B">
            <w:pPr>
              <w:spacing w:after="0"/>
              <w:rPr>
                <w:rFonts w:ascii="Arial" w:hAnsi="Arial" w:cs="Arial"/>
              </w:rPr>
            </w:pPr>
          </w:p>
          <w:p w14:paraId="090E3D05" w14:textId="77777777" w:rsidR="008D512B" w:rsidRDefault="008D512B" w:rsidP="008D512B">
            <w:pPr>
              <w:pStyle w:val="ListParagraph"/>
              <w:numPr>
                <w:ilvl w:val="0"/>
                <w:numId w:val="5"/>
              </w:numPr>
              <w:spacing w:after="0"/>
              <w:ind w:left="247" w:hanging="270"/>
              <w:rPr>
                <w:rFonts w:ascii="Arial" w:hAnsi="Arial" w:cs="Arial"/>
              </w:rPr>
            </w:pPr>
            <w:r w:rsidRPr="00423D85">
              <w:rPr>
                <w:rFonts w:ascii="Arial" w:hAnsi="Arial" w:cs="Arial"/>
              </w:rPr>
              <w:t xml:space="preserve">discuss in pairs </w:t>
            </w:r>
            <w:r>
              <w:rPr>
                <w:rFonts w:ascii="Arial" w:hAnsi="Arial" w:cs="Arial"/>
              </w:rPr>
              <w:t>and give their answers</w:t>
            </w:r>
          </w:p>
          <w:p w14:paraId="02479601" w14:textId="77777777" w:rsidR="008D512B" w:rsidRDefault="008D512B" w:rsidP="008D512B">
            <w:pPr>
              <w:spacing w:after="0"/>
              <w:rPr>
                <w:rFonts w:ascii="Arial" w:hAnsi="Arial" w:cs="Arial"/>
              </w:rPr>
            </w:pPr>
          </w:p>
          <w:p w14:paraId="0F5245C9" w14:textId="77777777" w:rsidR="008D512B" w:rsidRPr="00027188" w:rsidRDefault="008D512B" w:rsidP="008D512B">
            <w:pPr>
              <w:spacing w:after="0"/>
              <w:rPr>
                <w:rFonts w:ascii="Arial" w:hAnsi="Arial" w:cs="Arial"/>
              </w:rPr>
            </w:pPr>
          </w:p>
          <w:p w14:paraId="624BE3F2" w14:textId="77777777" w:rsidR="008D512B" w:rsidRDefault="008D512B" w:rsidP="008D512B">
            <w:pPr>
              <w:spacing w:after="0"/>
              <w:rPr>
                <w:rFonts w:ascii="Arial" w:hAnsi="Arial" w:cs="Arial"/>
              </w:rPr>
            </w:pPr>
          </w:p>
          <w:p w14:paraId="1474A70A" w14:textId="77777777" w:rsidR="008D512B" w:rsidRDefault="008D512B" w:rsidP="008D512B">
            <w:pPr>
              <w:spacing w:after="0"/>
              <w:rPr>
                <w:rFonts w:ascii="Arial" w:hAnsi="Arial" w:cs="Arial"/>
              </w:rPr>
            </w:pPr>
          </w:p>
          <w:p w14:paraId="5A38E23A" w14:textId="77777777" w:rsidR="008D512B" w:rsidRDefault="008D512B" w:rsidP="008D512B">
            <w:pPr>
              <w:spacing w:after="0"/>
              <w:rPr>
                <w:rFonts w:ascii="Arial" w:hAnsi="Arial" w:cs="Arial"/>
              </w:rPr>
            </w:pPr>
          </w:p>
          <w:p w14:paraId="534BC2BB" w14:textId="77777777" w:rsidR="008D512B" w:rsidRDefault="008D512B" w:rsidP="008D512B">
            <w:pPr>
              <w:spacing w:after="0"/>
              <w:rPr>
                <w:rFonts w:ascii="Arial" w:hAnsi="Arial" w:cs="Arial"/>
              </w:rPr>
            </w:pPr>
          </w:p>
          <w:p w14:paraId="1C7A5CD9" w14:textId="77777777" w:rsidR="008D512B" w:rsidRDefault="008D512B" w:rsidP="008D512B">
            <w:pPr>
              <w:spacing w:after="0"/>
              <w:rPr>
                <w:rFonts w:ascii="Arial" w:hAnsi="Arial" w:cs="Arial"/>
              </w:rPr>
            </w:pPr>
          </w:p>
          <w:p w14:paraId="1D48AD4D" w14:textId="77777777" w:rsidR="008D512B" w:rsidRDefault="008D512B" w:rsidP="008D512B">
            <w:pPr>
              <w:spacing w:after="0"/>
              <w:rPr>
                <w:rFonts w:ascii="Arial" w:hAnsi="Arial" w:cs="Arial"/>
              </w:rPr>
            </w:pPr>
          </w:p>
          <w:p w14:paraId="082D2CDB" w14:textId="77777777" w:rsidR="008D512B" w:rsidRDefault="008D512B" w:rsidP="008D512B">
            <w:pPr>
              <w:spacing w:after="0"/>
              <w:rPr>
                <w:rFonts w:ascii="Arial" w:hAnsi="Arial" w:cs="Arial"/>
              </w:rPr>
            </w:pPr>
          </w:p>
          <w:p w14:paraId="481E84C8" w14:textId="77777777" w:rsidR="008D512B" w:rsidRDefault="008D512B" w:rsidP="008D512B">
            <w:pPr>
              <w:spacing w:after="0"/>
              <w:rPr>
                <w:rFonts w:ascii="Arial" w:hAnsi="Arial" w:cs="Arial"/>
              </w:rPr>
            </w:pPr>
          </w:p>
          <w:p w14:paraId="55D8C179" w14:textId="77777777" w:rsidR="008D512B" w:rsidRDefault="008D512B" w:rsidP="008D512B">
            <w:pPr>
              <w:spacing w:after="0"/>
              <w:rPr>
                <w:rFonts w:ascii="Arial" w:hAnsi="Arial" w:cs="Arial"/>
              </w:rPr>
            </w:pPr>
          </w:p>
          <w:p w14:paraId="77833078" w14:textId="77777777" w:rsidR="008D512B" w:rsidRDefault="008D512B" w:rsidP="008D512B">
            <w:pPr>
              <w:spacing w:after="0"/>
              <w:rPr>
                <w:rFonts w:ascii="Arial" w:hAnsi="Arial" w:cs="Arial"/>
              </w:rPr>
            </w:pPr>
          </w:p>
          <w:p w14:paraId="7EE772E9" w14:textId="77777777" w:rsidR="008D512B" w:rsidRDefault="008D512B" w:rsidP="008D512B">
            <w:pPr>
              <w:spacing w:after="0"/>
              <w:rPr>
                <w:rFonts w:ascii="Arial" w:hAnsi="Arial" w:cs="Arial"/>
              </w:rPr>
            </w:pPr>
          </w:p>
          <w:p w14:paraId="103056A6" w14:textId="77777777" w:rsidR="008D512B" w:rsidRDefault="008D512B" w:rsidP="008D512B">
            <w:pPr>
              <w:spacing w:after="0"/>
              <w:rPr>
                <w:rFonts w:ascii="Arial" w:hAnsi="Arial" w:cs="Arial"/>
              </w:rPr>
            </w:pPr>
          </w:p>
          <w:p w14:paraId="2978D77A" w14:textId="77777777" w:rsidR="008D512B" w:rsidRDefault="008D512B" w:rsidP="008D512B">
            <w:pPr>
              <w:spacing w:after="0"/>
              <w:rPr>
                <w:rFonts w:ascii="Arial" w:hAnsi="Arial" w:cs="Arial"/>
              </w:rPr>
            </w:pPr>
          </w:p>
          <w:p w14:paraId="1BEF2D80" w14:textId="77777777" w:rsidR="008D512B" w:rsidRDefault="008D512B" w:rsidP="008D512B">
            <w:pPr>
              <w:spacing w:after="0"/>
              <w:rPr>
                <w:rFonts w:ascii="Arial" w:hAnsi="Arial" w:cs="Arial"/>
              </w:rPr>
            </w:pPr>
          </w:p>
          <w:p w14:paraId="41B15A98" w14:textId="77777777" w:rsidR="008D512B" w:rsidRDefault="008D512B" w:rsidP="008D512B">
            <w:pPr>
              <w:spacing w:after="0"/>
              <w:rPr>
                <w:rFonts w:ascii="Arial" w:hAnsi="Arial" w:cs="Arial"/>
              </w:rPr>
            </w:pPr>
          </w:p>
          <w:p w14:paraId="4BED63EB" w14:textId="77777777" w:rsidR="008D512B" w:rsidRDefault="008D512B" w:rsidP="008D512B">
            <w:pPr>
              <w:spacing w:after="0"/>
              <w:rPr>
                <w:rFonts w:ascii="Arial" w:hAnsi="Arial" w:cs="Arial"/>
              </w:rPr>
            </w:pPr>
          </w:p>
          <w:p w14:paraId="6D1EFB05" w14:textId="77777777" w:rsidR="008D512B" w:rsidRDefault="008D512B" w:rsidP="008D512B">
            <w:pPr>
              <w:spacing w:after="0"/>
              <w:rPr>
                <w:rFonts w:ascii="Arial" w:hAnsi="Arial" w:cs="Arial"/>
              </w:rPr>
            </w:pPr>
          </w:p>
          <w:p w14:paraId="5890E80D" w14:textId="77777777" w:rsidR="008D512B" w:rsidRDefault="008D512B" w:rsidP="008D512B">
            <w:pPr>
              <w:spacing w:after="0"/>
              <w:rPr>
                <w:rFonts w:ascii="Arial" w:hAnsi="Arial" w:cs="Arial"/>
              </w:rPr>
            </w:pPr>
          </w:p>
          <w:p w14:paraId="4A2310AA" w14:textId="77777777" w:rsidR="008D512B" w:rsidRDefault="008D512B" w:rsidP="008D512B">
            <w:pPr>
              <w:spacing w:after="0"/>
              <w:rPr>
                <w:rFonts w:ascii="Arial" w:hAnsi="Arial" w:cs="Arial"/>
              </w:rPr>
            </w:pPr>
          </w:p>
          <w:p w14:paraId="3E4330B6" w14:textId="77777777" w:rsidR="008D512B" w:rsidRDefault="008D512B" w:rsidP="008D512B">
            <w:pPr>
              <w:spacing w:after="0"/>
              <w:rPr>
                <w:rFonts w:ascii="Arial" w:hAnsi="Arial" w:cs="Arial"/>
              </w:rPr>
            </w:pPr>
          </w:p>
          <w:p w14:paraId="32B07F9F" w14:textId="77777777" w:rsidR="008D512B" w:rsidRDefault="008D512B" w:rsidP="008D512B">
            <w:pPr>
              <w:spacing w:after="0"/>
              <w:rPr>
                <w:rFonts w:ascii="Arial" w:hAnsi="Arial" w:cs="Arial"/>
              </w:rPr>
            </w:pPr>
          </w:p>
          <w:p w14:paraId="381CD7DF" w14:textId="77777777" w:rsidR="008D512B" w:rsidRDefault="008D512B" w:rsidP="008D512B">
            <w:pPr>
              <w:spacing w:after="0"/>
              <w:rPr>
                <w:rFonts w:ascii="Arial" w:hAnsi="Arial" w:cs="Arial"/>
              </w:rPr>
            </w:pPr>
          </w:p>
          <w:p w14:paraId="45924913" w14:textId="77777777" w:rsidR="008D512B" w:rsidRDefault="008D512B" w:rsidP="008D512B">
            <w:pPr>
              <w:spacing w:after="0"/>
              <w:rPr>
                <w:rFonts w:ascii="Arial" w:hAnsi="Arial" w:cs="Arial"/>
              </w:rPr>
            </w:pPr>
          </w:p>
          <w:p w14:paraId="180A272F" w14:textId="77777777" w:rsidR="008D512B" w:rsidRDefault="008D512B" w:rsidP="008D512B">
            <w:pPr>
              <w:spacing w:after="0"/>
              <w:rPr>
                <w:rFonts w:ascii="Arial" w:hAnsi="Arial" w:cs="Arial"/>
              </w:rPr>
            </w:pPr>
          </w:p>
          <w:p w14:paraId="588E0246" w14:textId="77777777" w:rsidR="008D512B" w:rsidRDefault="008D512B" w:rsidP="008D512B">
            <w:pPr>
              <w:spacing w:after="0"/>
              <w:rPr>
                <w:rFonts w:ascii="Arial" w:hAnsi="Arial" w:cs="Arial"/>
              </w:rPr>
            </w:pPr>
          </w:p>
          <w:p w14:paraId="5AFA2D37" w14:textId="77777777" w:rsidR="008D512B" w:rsidRDefault="008D512B" w:rsidP="008D512B">
            <w:pPr>
              <w:spacing w:after="0"/>
              <w:rPr>
                <w:rFonts w:ascii="Arial" w:hAnsi="Arial" w:cs="Arial"/>
              </w:rPr>
            </w:pPr>
          </w:p>
          <w:p w14:paraId="4AA58580" w14:textId="77777777" w:rsidR="008D512B" w:rsidRDefault="008D512B" w:rsidP="008D512B">
            <w:pPr>
              <w:spacing w:after="0"/>
              <w:rPr>
                <w:rFonts w:ascii="Arial" w:hAnsi="Arial" w:cs="Arial"/>
              </w:rPr>
            </w:pPr>
          </w:p>
          <w:p w14:paraId="4AFF5644" w14:textId="77777777" w:rsidR="008D512B" w:rsidRDefault="008D512B" w:rsidP="008D512B">
            <w:pPr>
              <w:spacing w:after="0"/>
              <w:rPr>
                <w:rFonts w:ascii="Arial" w:hAnsi="Arial" w:cs="Arial"/>
              </w:rPr>
            </w:pPr>
          </w:p>
          <w:p w14:paraId="409D5594" w14:textId="77777777" w:rsidR="008D512B" w:rsidRPr="00880E42" w:rsidRDefault="008D512B" w:rsidP="008D512B">
            <w:pPr>
              <w:spacing w:after="0"/>
              <w:rPr>
                <w:rFonts w:ascii="Arial" w:hAnsi="Arial" w:cs="Arial"/>
              </w:rPr>
            </w:pPr>
          </w:p>
          <w:p w14:paraId="6EE8F7AA" w14:textId="77777777" w:rsidR="008D512B" w:rsidRDefault="008D512B" w:rsidP="008D512B">
            <w:pPr>
              <w:pStyle w:val="ListParagraph"/>
              <w:numPr>
                <w:ilvl w:val="0"/>
                <w:numId w:val="4"/>
              </w:numPr>
              <w:spacing w:after="0"/>
              <w:ind w:left="346"/>
              <w:rPr>
                <w:rFonts w:ascii="Arial" w:hAnsi="Arial" w:cs="Arial"/>
              </w:rPr>
            </w:pPr>
            <w:r>
              <w:rPr>
                <w:rFonts w:ascii="Arial" w:hAnsi="Arial" w:cs="Arial"/>
              </w:rPr>
              <w:t>Work in pairs and discuss the answers.</w:t>
            </w:r>
          </w:p>
          <w:p w14:paraId="7A7219FC" w14:textId="77777777" w:rsidR="008D512B" w:rsidRDefault="008D512B" w:rsidP="008D512B">
            <w:pPr>
              <w:spacing w:after="0"/>
              <w:rPr>
                <w:rFonts w:ascii="Arial" w:hAnsi="Arial" w:cs="Arial"/>
              </w:rPr>
            </w:pPr>
          </w:p>
          <w:p w14:paraId="065BC1AD" w14:textId="77777777" w:rsidR="008D512B" w:rsidRPr="00A9530B" w:rsidRDefault="008D512B" w:rsidP="008D512B">
            <w:pPr>
              <w:spacing w:after="0"/>
              <w:rPr>
                <w:rFonts w:ascii="Arial" w:hAnsi="Arial" w:cs="Arial"/>
              </w:rPr>
            </w:pPr>
          </w:p>
          <w:p w14:paraId="0921B755" w14:textId="77777777" w:rsidR="008D512B" w:rsidRDefault="008D512B" w:rsidP="008D512B">
            <w:pPr>
              <w:spacing w:after="0"/>
              <w:rPr>
                <w:rFonts w:ascii="Arial" w:hAnsi="Arial" w:cs="Arial"/>
              </w:rPr>
            </w:pPr>
          </w:p>
          <w:p w14:paraId="6D82F52B" w14:textId="77777777" w:rsidR="008D512B" w:rsidRDefault="008D512B" w:rsidP="008D512B">
            <w:pPr>
              <w:spacing w:after="0"/>
              <w:rPr>
                <w:rFonts w:ascii="Arial" w:hAnsi="Arial" w:cs="Arial"/>
              </w:rPr>
            </w:pPr>
          </w:p>
          <w:p w14:paraId="540462CA" w14:textId="77777777" w:rsidR="008D512B" w:rsidRDefault="008D512B" w:rsidP="008D512B">
            <w:pPr>
              <w:spacing w:after="0"/>
              <w:rPr>
                <w:rFonts w:ascii="Arial" w:hAnsi="Arial" w:cs="Arial"/>
              </w:rPr>
            </w:pPr>
          </w:p>
          <w:p w14:paraId="474EB613" w14:textId="77777777" w:rsidR="008D512B" w:rsidRDefault="008D512B" w:rsidP="008D512B">
            <w:pPr>
              <w:spacing w:after="0"/>
              <w:rPr>
                <w:rFonts w:ascii="Arial" w:hAnsi="Arial" w:cs="Arial"/>
              </w:rPr>
            </w:pPr>
          </w:p>
          <w:p w14:paraId="31ABD6D0" w14:textId="77777777" w:rsidR="008D512B" w:rsidRDefault="008D512B" w:rsidP="008D512B">
            <w:pPr>
              <w:spacing w:after="0"/>
              <w:rPr>
                <w:rFonts w:ascii="Arial" w:hAnsi="Arial" w:cs="Arial"/>
              </w:rPr>
            </w:pPr>
          </w:p>
          <w:p w14:paraId="285CB039" w14:textId="77777777" w:rsidR="008D512B" w:rsidRDefault="008D512B" w:rsidP="008D512B">
            <w:pPr>
              <w:spacing w:after="0"/>
              <w:rPr>
                <w:rFonts w:ascii="Arial" w:hAnsi="Arial" w:cs="Arial"/>
              </w:rPr>
            </w:pPr>
          </w:p>
          <w:p w14:paraId="06E13933" w14:textId="77777777" w:rsidR="008D512B" w:rsidRDefault="008D512B" w:rsidP="008D512B">
            <w:pPr>
              <w:spacing w:after="0"/>
              <w:rPr>
                <w:rFonts w:ascii="Arial" w:hAnsi="Arial" w:cs="Arial"/>
              </w:rPr>
            </w:pPr>
          </w:p>
          <w:p w14:paraId="095C1FBD" w14:textId="77777777" w:rsidR="008D512B" w:rsidRDefault="008D512B" w:rsidP="008D512B">
            <w:pPr>
              <w:spacing w:after="0"/>
              <w:rPr>
                <w:rFonts w:ascii="Arial" w:hAnsi="Arial" w:cs="Arial"/>
              </w:rPr>
            </w:pPr>
          </w:p>
          <w:p w14:paraId="2E3A50B4" w14:textId="77777777" w:rsidR="008D512B" w:rsidRDefault="008D512B" w:rsidP="008D512B">
            <w:pPr>
              <w:spacing w:after="0"/>
              <w:rPr>
                <w:rFonts w:ascii="Arial" w:hAnsi="Arial" w:cs="Arial"/>
              </w:rPr>
            </w:pPr>
          </w:p>
          <w:p w14:paraId="0E36E854" w14:textId="77777777" w:rsidR="008D512B" w:rsidRDefault="008D512B" w:rsidP="008D512B">
            <w:pPr>
              <w:spacing w:after="0"/>
              <w:rPr>
                <w:rFonts w:ascii="Arial" w:hAnsi="Arial" w:cs="Arial"/>
              </w:rPr>
            </w:pPr>
          </w:p>
          <w:p w14:paraId="6B7B974F" w14:textId="77777777" w:rsidR="008D512B" w:rsidRDefault="008D512B" w:rsidP="008D512B">
            <w:pPr>
              <w:spacing w:after="0"/>
              <w:rPr>
                <w:rFonts w:ascii="Arial" w:hAnsi="Arial" w:cs="Arial"/>
              </w:rPr>
            </w:pPr>
          </w:p>
          <w:p w14:paraId="7F68A5C2" w14:textId="77777777" w:rsidR="008D512B" w:rsidRDefault="008D512B" w:rsidP="008D512B">
            <w:pPr>
              <w:spacing w:after="0"/>
              <w:rPr>
                <w:rFonts w:ascii="Arial" w:hAnsi="Arial" w:cs="Arial"/>
              </w:rPr>
            </w:pPr>
          </w:p>
          <w:p w14:paraId="6CAC119D" w14:textId="77777777" w:rsidR="008D512B" w:rsidRDefault="008D512B" w:rsidP="008D512B">
            <w:pPr>
              <w:spacing w:after="0"/>
              <w:rPr>
                <w:rFonts w:ascii="Arial" w:hAnsi="Arial" w:cs="Arial"/>
              </w:rPr>
            </w:pPr>
          </w:p>
          <w:p w14:paraId="202CA3E8" w14:textId="77777777" w:rsidR="008D512B" w:rsidRDefault="008D512B" w:rsidP="008D512B">
            <w:pPr>
              <w:spacing w:after="0"/>
              <w:rPr>
                <w:rFonts w:ascii="Arial" w:hAnsi="Arial" w:cs="Arial"/>
              </w:rPr>
            </w:pPr>
          </w:p>
          <w:p w14:paraId="6B98B619" w14:textId="77777777" w:rsidR="008D512B" w:rsidRDefault="008D512B" w:rsidP="008D512B">
            <w:pPr>
              <w:spacing w:after="0"/>
              <w:rPr>
                <w:rFonts w:ascii="Arial" w:hAnsi="Arial" w:cs="Arial"/>
              </w:rPr>
            </w:pPr>
          </w:p>
          <w:p w14:paraId="5C8ECD79" w14:textId="77777777" w:rsidR="008D512B" w:rsidRPr="00D01F35" w:rsidRDefault="008D512B" w:rsidP="008D512B">
            <w:pPr>
              <w:spacing w:after="0"/>
              <w:rPr>
                <w:rFonts w:ascii="Arial" w:hAnsi="Arial" w:cs="Arial"/>
              </w:rPr>
            </w:pPr>
          </w:p>
        </w:tc>
      </w:tr>
    </w:tbl>
    <w:p w14:paraId="1DCCE943" w14:textId="2C761129" w:rsidR="008D512B" w:rsidRDefault="008D512B" w:rsidP="008D512B">
      <w:pPr>
        <w:jc w:val="both"/>
        <w:rPr>
          <w:rFonts w:ascii="Arial" w:hAnsi="Arial" w:cs="Arial"/>
        </w:rPr>
      </w:pPr>
    </w:p>
    <w:p w14:paraId="487D2A16" w14:textId="04C45FD1" w:rsidR="008D512B" w:rsidRDefault="008D512B" w:rsidP="008D512B">
      <w:pPr>
        <w:jc w:val="both"/>
        <w:rPr>
          <w:rFonts w:ascii="Arial" w:hAnsi="Arial" w:cs="Arial"/>
        </w:rPr>
      </w:pPr>
    </w:p>
    <w:p w14:paraId="7C9C95E3" w14:textId="1E2F11D0" w:rsidR="008D512B" w:rsidRDefault="008D512B" w:rsidP="008D512B">
      <w:pPr>
        <w:jc w:val="both"/>
        <w:rPr>
          <w:rFonts w:ascii="Arial" w:hAnsi="Arial" w:cs="Arial"/>
        </w:rPr>
      </w:pPr>
    </w:p>
    <w:p w14:paraId="0ECB2538" w14:textId="225F81DA" w:rsidR="008D512B" w:rsidRDefault="008D512B" w:rsidP="008D512B">
      <w:pPr>
        <w:jc w:val="both"/>
        <w:rPr>
          <w:rFonts w:ascii="Arial" w:hAnsi="Arial" w:cs="Arial"/>
        </w:rPr>
      </w:pPr>
    </w:p>
    <w:p w14:paraId="45055DFD" w14:textId="79F38BEC" w:rsidR="008D512B" w:rsidRDefault="008D512B" w:rsidP="008D512B">
      <w:pPr>
        <w:jc w:val="both"/>
        <w:rPr>
          <w:rFonts w:ascii="Arial" w:hAnsi="Arial" w:cs="Arial"/>
        </w:rPr>
      </w:pPr>
    </w:p>
    <w:p w14:paraId="5BE068FD" w14:textId="77777777" w:rsidR="008D512B" w:rsidRPr="000314D6" w:rsidRDefault="008D512B" w:rsidP="008D512B">
      <w:pPr>
        <w:jc w:val="both"/>
        <w:rPr>
          <w:rFonts w:ascii="Arial" w:hAnsi="Arial" w:cs="Arial"/>
        </w:rPr>
      </w:pPr>
    </w:p>
    <w:tbl>
      <w:tblPr>
        <w:tblW w:w="5599"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0"/>
      </w:tblGrid>
      <w:tr w:rsidR="008D512B" w:rsidRPr="009D0DFD" w14:paraId="7035A5CE" w14:textId="77777777" w:rsidTr="008D512B">
        <w:trPr>
          <w:trHeight w:val="618"/>
        </w:trPr>
        <w:tc>
          <w:tcPr>
            <w:tcW w:w="5000" w:type="pct"/>
            <w:vAlign w:val="center"/>
          </w:tcPr>
          <w:p w14:paraId="591D7B64" w14:textId="77777777" w:rsidR="008D512B" w:rsidRPr="006913BA" w:rsidRDefault="008D512B" w:rsidP="008D512B">
            <w:pPr>
              <w:pStyle w:val="ListParagraph"/>
              <w:numPr>
                <w:ilvl w:val="0"/>
                <w:numId w:val="6"/>
              </w:numPr>
              <w:spacing w:after="0" w:line="240" w:lineRule="auto"/>
              <w:jc w:val="both"/>
              <w:rPr>
                <w:rFonts w:ascii="Arial" w:hAnsi="Arial" w:cs="Arial"/>
                <w:b/>
                <w:color w:val="C00000"/>
                <w:sz w:val="24"/>
              </w:rPr>
            </w:pPr>
            <w:r w:rsidRPr="000314D6">
              <w:rPr>
                <w:rFonts w:ascii="Arial" w:hAnsi="Arial" w:cs="Arial"/>
                <w:b/>
                <w:color w:val="E36C0A"/>
                <w:sz w:val="24"/>
              </w:rPr>
              <w:t xml:space="preserve">CLASSWORK </w:t>
            </w:r>
            <w:r w:rsidRPr="000314D6">
              <w:rPr>
                <w:rFonts w:ascii="Arial" w:hAnsi="Arial" w:cs="Arial"/>
                <w:color w:val="E36C0A"/>
                <w:sz w:val="24"/>
              </w:rPr>
              <w:t>(Suggested time: 15 minutes</w:t>
            </w:r>
          </w:p>
          <w:p w14:paraId="5B13932D" w14:textId="77777777" w:rsidR="008D512B" w:rsidRDefault="008D512B" w:rsidP="008D512B">
            <w:pPr>
              <w:pStyle w:val="ListParagraph"/>
              <w:spacing w:after="0" w:line="240" w:lineRule="auto"/>
              <w:jc w:val="both"/>
              <w:rPr>
                <w:rFonts w:ascii="Arial" w:hAnsi="Arial" w:cs="Arial"/>
                <w:b/>
                <w:color w:val="C00000"/>
                <w:sz w:val="24"/>
              </w:rPr>
            </w:pPr>
            <w:r>
              <w:rPr>
                <w:rFonts w:ascii="Arial" w:hAnsi="Arial" w:cs="Arial"/>
                <w:b/>
                <w:color w:val="C00000"/>
                <w:sz w:val="24"/>
              </w:rPr>
              <w:t>You may use your place value or flash cards</w:t>
            </w:r>
          </w:p>
          <w:p w14:paraId="19021C1D" w14:textId="77777777" w:rsidR="008D512B" w:rsidRDefault="008D512B" w:rsidP="008D512B">
            <w:pPr>
              <w:pStyle w:val="ListParagraph"/>
              <w:spacing w:after="0" w:line="240" w:lineRule="auto"/>
              <w:jc w:val="both"/>
              <w:rPr>
                <w:rFonts w:ascii="Arial" w:hAnsi="Arial" w:cs="Arial"/>
                <w:b/>
                <w:color w:val="C00000"/>
                <w:sz w:val="24"/>
              </w:rPr>
            </w:pPr>
            <w:r>
              <w:rPr>
                <w:rFonts w:ascii="Arial" w:hAnsi="Arial" w:cs="Arial"/>
                <w:b/>
                <w:noProof/>
                <w:color w:val="C00000"/>
                <w:sz w:val="24"/>
                <w:lang w:eastAsia="en-ZA"/>
              </w:rPr>
              <w:lastRenderedPageBreak/>
              <w:drawing>
                <wp:inline distT="0" distB="0" distL="0" distR="0" wp14:anchorId="76DD7C7F" wp14:editId="29FE07C1">
                  <wp:extent cx="5724525" cy="33147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4525" cy="3314700"/>
                          </a:xfrm>
                          <a:prstGeom prst="rect">
                            <a:avLst/>
                          </a:prstGeom>
                          <a:noFill/>
                          <a:ln>
                            <a:noFill/>
                          </a:ln>
                        </pic:spPr>
                      </pic:pic>
                    </a:graphicData>
                  </a:graphic>
                </wp:inline>
              </w:drawing>
            </w:r>
          </w:p>
          <w:p w14:paraId="00FD3432" w14:textId="77777777" w:rsidR="008D512B" w:rsidRDefault="008D512B" w:rsidP="008D512B">
            <w:pPr>
              <w:pStyle w:val="ListParagraph"/>
              <w:spacing w:after="0" w:line="240" w:lineRule="auto"/>
              <w:jc w:val="both"/>
              <w:rPr>
                <w:rFonts w:ascii="Arial" w:hAnsi="Arial" w:cs="Arial"/>
                <w:b/>
                <w:color w:val="C00000"/>
                <w:sz w:val="24"/>
              </w:rPr>
            </w:pPr>
          </w:p>
          <w:p w14:paraId="0CC8035C" w14:textId="77777777" w:rsidR="008D512B" w:rsidRPr="008B1C02" w:rsidRDefault="008D512B" w:rsidP="008D512B">
            <w:pPr>
              <w:pStyle w:val="ListParagraph"/>
              <w:spacing w:after="0" w:line="240" w:lineRule="auto"/>
              <w:jc w:val="both"/>
              <w:rPr>
                <w:rFonts w:ascii="Arial" w:hAnsi="Arial" w:cs="Arial"/>
                <w:b/>
                <w:color w:val="C00000"/>
                <w:sz w:val="24"/>
              </w:rPr>
            </w:pPr>
            <w:r>
              <w:rPr>
                <w:rFonts w:ascii="Arial" w:hAnsi="Arial" w:cs="Arial"/>
                <w:b/>
                <w:noProof/>
                <w:color w:val="C00000"/>
                <w:sz w:val="24"/>
                <w:lang w:eastAsia="en-ZA"/>
              </w:rPr>
              <w:drawing>
                <wp:inline distT="0" distB="0" distL="0" distR="0" wp14:anchorId="117C3515" wp14:editId="650D226B">
                  <wp:extent cx="5734050" cy="1371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4050" cy="1371600"/>
                          </a:xfrm>
                          <a:prstGeom prst="rect">
                            <a:avLst/>
                          </a:prstGeom>
                          <a:noFill/>
                          <a:ln>
                            <a:noFill/>
                          </a:ln>
                        </pic:spPr>
                      </pic:pic>
                    </a:graphicData>
                  </a:graphic>
                </wp:inline>
              </w:drawing>
            </w:r>
          </w:p>
        </w:tc>
      </w:tr>
      <w:tr w:rsidR="008D512B" w:rsidRPr="009D0DFD" w14:paraId="7656D24F" w14:textId="77777777" w:rsidTr="008D512B">
        <w:trPr>
          <w:trHeight w:val="458"/>
        </w:trPr>
        <w:tc>
          <w:tcPr>
            <w:tcW w:w="5000" w:type="pct"/>
            <w:vAlign w:val="center"/>
          </w:tcPr>
          <w:p w14:paraId="5526BCD1" w14:textId="77777777" w:rsidR="008D512B" w:rsidRPr="00A85C43" w:rsidRDefault="008D512B" w:rsidP="008D512B">
            <w:pPr>
              <w:pStyle w:val="ListParagraph"/>
              <w:numPr>
                <w:ilvl w:val="0"/>
                <w:numId w:val="6"/>
              </w:numPr>
              <w:spacing w:after="0" w:line="240" w:lineRule="auto"/>
              <w:ind w:left="357" w:hanging="357"/>
              <w:rPr>
                <w:rFonts w:ascii="Arial" w:hAnsi="Arial" w:cs="Arial"/>
                <w:b/>
                <w:color w:val="C00000"/>
              </w:rPr>
            </w:pPr>
            <w:r w:rsidRPr="00EB0FC8">
              <w:rPr>
                <w:rFonts w:ascii="Arial" w:hAnsi="Arial" w:cs="Arial"/>
                <w:b/>
                <w:color w:val="E36C0A"/>
                <w:sz w:val="24"/>
              </w:rPr>
              <w:lastRenderedPageBreak/>
              <w:t>CONSOLIDATION/CONCLUSION &amp; HOMEWORK (Suggested time: 5 minutes)</w:t>
            </w:r>
          </w:p>
          <w:p w14:paraId="4A269297" w14:textId="77777777" w:rsidR="008D512B" w:rsidRDefault="008D512B" w:rsidP="008D512B">
            <w:pPr>
              <w:pStyle w:val="ListParagraph"/>
              <w:numPr>
                <w:ilvl w:val="0"/>
                <w:numId w:val="2"/>
              </w:numPr>
              <w:spacing w:after="0" w:line="240" w:lineRule="auto"/>
              <w:jc w:val="both"/>
              <w:rPr>
                <w:rFonts w:ascii="Arial" w:hAnsi="Arial" w:cs="Arial"/>
              </w:rPr>
            </w:pPr>
            <w:r>
              <w:rPr>
                <w:rFonts w:ascii="Arial" w:hAnsi="Arial" w:cs="Arial"/>
              </w:rPr>
              <w:t>Emphasis that:</w:t>
            </w:r>
          </w:p>
          <w:p w14:paraId="44D27D94" w14:textId="77777777" w:rsidR="008D512B" w:rsidRDefault="008D512B" w:rsidP="008D512B">
            <w:pPr>
              <w:pStyle w:val="ListParagraph"/>
              <w:spacing w:after="0" w:line="240" w:lineRule="auto"/>
              <w:jc w:val="both"/>
              <w:rPr>
                <w:rFonts w:ascii="Arial" w:hAnsi="Arial" w:cs="Arial"/>
              </w:rPr>
            </w:pPr>
          </w:p>
          <w:p w14:paraId="5A285E9F" w14:textId="77777777" w:rsidR="008D512B" w:rsidRPr="00396B6E" w:rsidRDefault="008D512B" w:rsidP="008D512B">
            <w:pPr>
              <w:pStyle w:val="ListParagraph"/>
              <w:numPr>
                <w:ilvl w:val="0"/>
                <w:numId w:val="3"/>
              </w:numPr>
              <w:spacing w:after="0" w:line="240" w:lineRule="auto"/>
              <w:jc w:val="both"/>
              <w:rPr>
                <w:rFonts w:ascii="Arial" w:hAnsi="Arial" w:cs="Arial"/>
              </w:rPr>
            </w:pPr>
            <w:r>
              <w:rPr>
                <w:rFonts w:ascii="Arial" w:hAnsi="Arial" w:cs="Arial"/>
              </w:rPr>
              <w:t>In rounding off numbers it should be emphasised that a number is nearer to one number than to another.</w:t>
            </w:r>
          </w:p>
          <w:p w14:paraId="59C2DB04" w14:textId="77777777" w:rsidR="008D512B" w:rsidRDefault="008D512B" w:rsidP="008D512B">
            <w:pPr>
              <w:pStyle w:val="ListParagraph"/>
              <w:numPr>
                <w:ilvl w:val="0"/>
                <w:numId w:val="3"/>
              </w:numPr>
              <w:spacing w:after="0" w:line="240" w:lineRule="auto"/>
              <w:jc w:val="both"/>
              <w:rPr>
                <w:rFonts w:ascii="Arial" w:hAnsi="Arial" w:cs="Arial"/>
              </w:rPr>
            </w:pPr>
            <w:r>
              <w:rPr>
                <w:rFonts w:ascii="Arial" w:hAnsi="Arial" w:cs="Arial"/>
              </w:rPr>
              <w:t>Numbers can be represented in different ways namely, number symbols, place value parts and in expanded notation</w:t>
            </w:r>
          </w:p>
          <w:p w14:paraId="23591FD1" w14:textId="77777777" w:rsidR="008D512B" w:rsidRPr="00BB0377" w:rsidRDefault="008D512B" w:rsidP="008D512B">
            <w:pPr>
              <w:pStyle w:val="ListParagraph"/>
              <w:numPr>
                <w:ilvl w:val="0"/>
                <w:numId w:val="3"/>
              </w:numPr>
              <w:spacing w:after="0" w:line="240" w:lineRule="auto"/>
              <w:jc w:val="both"/>
              <w:rPr>
                <w:rFonts w:ascii="Arial" w:hAnsi="Arial" w:cs="Arial"/>
              </w:rPr>
            </w:pPr>
            <w:r>
              <w:rPr>
                <w:rFonts w:ascii="Arial" w:hAnsi="Arial" w:cs="Arial"/>
              </w:rPr>
              <w:t>The reading of a number symbol by reading the digits should be discouraged: numbers should be read by saying the full number names.</w:t>
            </w:r>
          </w:p>
          <w:p w14:paraId="2D2655F7" w14:textId="77777777" w:rsidR="008D512B" w:rsidRDefault="008D512B" w:rsidP="008D512B">
            <w:pPr>
              <w:pStyle w:val="ListParagraph"/>
              <w:spacing w:after="0" w:line="240" w:lineRule="auto"/>
              <w:jc w:val="both"/>
              <w:rPr>
                <w:rFonts w:ascii="Arial" w:hAnsi="Arial" w:cs="Arial"/>
              </w:rPr>
            </w:pPr>
          </w:p>
          <w:p w14:paraId="32BCB1AF" w14:textId="5C55CB41" w:rsidR="008D512B" w:rsidRPr="00E14817" w:rsidRDefault="008D512B" w:rsidP="008D512B">
            <w:pPr>
              <w:pStyle w:val="ListParagraph"/>
              <w:numPr>
                <w:ilvl w:val="0"/>
                <w:numId w:val="2"/>
              </w:numPr>
              <w:spacing w:after="0" w:line="240" w:lineRule="auto"/>
              <w:jc w:val="both"/>
              <w:rPr>
                <w:rFonts w:ascii="Arial" w:hAnsi="Arial" w:cs="Arial"/>
              </w:rPr>
            </w:pPr>
            <w:r w:rsidRPr="00E14817">
              <w:rPr>
                <w:rFonts w:ascii="Arial" w:hAnsi="Arial" w:cs="Arial"/>
              </w:rPr>
              <w:t>The primary purpose of Homework is to give each learner an opportunity to demonstrate mastery of mathematics skills taught in class.</w:t>
            </w:r>
            <w:r>
              <w:rPr>
                <w:rFonts w:ascii="Arial" w:hAnsi="Arial" w:cs="Arial"/>
                <w:color w:val="000000" w:themeColor="text1"/>
              </w:rPr>
              <w:t xml:space="preserve"> Therefore</w:t>
            </w:r>
            <w:r w:rsidR="00B570BA">
              <w:rPr>
                <w:rFonts w:ascii="Arial" w:hAnsi="Arial" w:cs="Arial"/>
                <w:color w:val="000000" w:themeColor="text1"/>
              </w:rPr>
              <w:t>,</w:t>
            </w:r>
            <w:r>
              <w:rPr>
                <w:rFonts w:ascii="Arial" w:hAnsi="Arial" w:cs="Arial"/>
                <w:color w:val="000000" w:themeColor="text1"/>
              </w:rPr>
              <w:t xml:space="preserve"> Homework should be purposeful and the principle of ‘Less is more’ is recommended, i.e. give learners few high</w:t>
            </w:r>
            <w:r w:rsidR="00B570BA">
              <w:rPr>
                <w:rFonts w:ascii="Arial" w:hAnsi="Arial" w:cs="Arial"/>
                <w:color w:val="000000" w:themeColor="text1"/>
              </w:rPr>
              <w:t>-</w:t>
            </w:r>
            <w:r>
              <w:rPr>
                <w:rFonts w:ascii="Arial" w:hAnsi="Arial" w:cs="Arial"/>
                <w:color w:val="000000" w:themeColor="text1"/>
              </w:rPr>
              <w:t xml:space="preserve">quality activities that address variety of skills than many activities that do not enhance learners’ conceptual understanding. </w:t>
            </w:r>
          </w:p>
          <w:p w14:paraId="0BF94EF5" w14:textId="77777777" w:rsidR="008D512B" w:rsidRPr="00B05CBF" w:rsidRDefault="008D512B" w:rsidP="008D512B">
            <w:pPr>
              <w:autoSpaceDE w:val="0"/>
              <w:autoSpaceDN w:val="0"/>
              <w:adjustRightInd w:val="0"/>
              <w:ind w:left="720"/>
              <w:rPr>
                <w:rFonts w:ascii="Arial" w:eastAsia="StoneSerITCStd-Medium" w:hAnsi="Arial" w:cs="Arial"/>
              </w:rPr>
            </w:pPr>
            <w:r w:rsidRPr="001C3D6D">
              <w:rPr>
                <w:rFonts w:ascii="Arial" w:hAnsi="Arial" w:cs="Arial"/>
                <w:color w:val="000000" w:themeColor="text1"/>
              </w:rPr>
              <w:t>Carefully</w:t>
            </w:r>
            <w:r>
              <w:rPr>
                <w:rFonts w:ascii="Arial" w:hAnsi="Arial" w:cs="Arial"/>
              </w:rPr>
              <w:t xml:space="preserve"> select appropriate activities from the DBE Textbooks, workbooks and/or textbooks for learners’ homework. The selected activities should address different cognitive levels.</w:t>
            </w:r>
          </w:p>
        </w:tc>
      </w:tr>
      <w:tr w:rsidR="008D512B" w:rsidRPr="009D0DFD" w14:paraId="5893BBEF" w14:textId="77777777" w:rsidTr="008D512B">
        <w:trPr>
          <w:trHeight w:val="2486"/>
        </w:trPr>
        <w:tc>
          <w:tcPr>
            <w:tcW w:w="5000" w:type="pct"/>
          </w:tcPr>
          <w:p w14:paraId="7BCF2193" w14:textId="77777777" w:rsidR="008D512B" w:rsidRPr="00A85C43" w:rsidRDefault="008D512B" w:rsidP="008D512B">
            <w:pPr>
              <w:spacing w:after="0" w:line="240" w:lineRule="auto"/>
              <w:jc w:val="both"/>
              <w:rPr>
                <w:rFonts w:ascii="Arial" w:hAnsi="Arial" w:cs="Arial"/>
              </w:rPr>
            </w:pPr>
          </w:p>
          <w:p w14:paraId="5447EE6D" w14:textId="77777777" w:rsidR="008D512B" w:rsidRDefault="008D512B" w:rsidP="008D512B">
            <w:pPr>
              <w:pStyle w:val="ListParagraph"/>
              <w:spacing w:after="0" w:line="240" w:lineRule="auto"/>
              <w:ind w:left="360"/>
              <w:jc w:val="both"/>
              <w:rPr>
                <w:rFonts w:ascii="Arial" w:eastAsia="StoneSerITCStd-Medium" w:hAnsi="Arial" w:cs="Arial"/>
              </w:rPr>
            </w:pPr>
            <w:r>
              <w:rPr>
                <w:rFonts w:ascii="Arial" w:eastAsia="StoneSerITCStd-Medium" w:hAnsi="Arial" w:cs="Arial"/>
                <w:b/>
              </w:rPr>
              <w:t xml:space="preserve">      Recommended </w:t>
            </w:r>
            <w:r w:rsidRPr="001F788A">
              <w:rPr>
                <w:rFonts w:ascii="Arial" w:eastAsia="StoneSerITCStd-Medium" w:hAnsi="Arial" w:cs="Arial"/>
                <w:b/>
              </w:rPr>
              <w:t>Homework</w:t>
            </w:r>
            <w:r>
              <w:rPr>
                <w:rFonts w:ascii="Arial" w:eastAsia="StoneSerITCStd-Medium" w:hAnsi="Arial" w:cs="Arial"/>
              </w:rPr>
              <w:t xml:space="preserve">: </w:t>
            </w:r>
          </w:p>
          <w:p w14:paraId="6692A655" w14:textId="77777777" w:rsidR="008D512B" w:rsidRDefault="008D512B" w:rsidP="008D512B">
            <w:pPr>
              <w:pStyle w:val="ListParagraph"/>
              <w:spacing w:after="0" w:line="240" w:lineRule="auto"/>
              <w:ind w:left="360"/>
              <w:jc w:val="both"/>
              <w:rPr>
                <w:rFonts w:ascii="Arial" w:eastAsia="StoneSerITCStd-Medium" w:hAnsi="Arial" w:cs="Arial"/>
              </w:rPr>
            </w:pPr>
          </w:p>
          <w:tbl>
            <w:tblPr>
              <w:tblStyle w:val="TableGrid"/>
              <w:tblW w:w="0" w:type="auto"/>
              <w:tblLook w:val="04A0" w:firstRow="1" w:lastRow="0" w:firstColumn="1" w:lastColumn="0" w:noHBand="0" w:noVBand="1"/>
            </w:tblPr>
            <w:tblGrid>
              <w:gridCol w:w="3290"/>
              <w:gridCol w:w="3290"/>
              <w:gridCol w:w="3290"/>
            </w:tblGrid>
            <w:tr w:rsidR="008D512B" w14:paraId="14278791" w14:textId="77777777" w:rsidTr="008D512B">
              <w:tc>
                <w:tcPr>
                  <w:tcW w:w="3290" w:type="dxa"/>
                </w:tcPr>
                <w:p w14:paraId="230409CF" w14:textId="77777777" w:rsidR="008D512B" w:rsidRDefault="008D512B" w:rsidP="008D512B">
                  <w:pPr>
                    <w:autoSpaceDE w:val="0"/>
                    <w:autoSpaceDN w:val="0"/>
                    <w:adjustRightInd w:val="0"/>
                    <w:spacing w:after="0" w:line="240" w:lineRule="auto"/>
                    <w:rPr>
                      <w:rFonts w:ascii="Arial" w:hAnsi="Arial" w:cs="Arial"/>
                    </w:rPr>
                  </w:pPr>
                  <w:r>
                    <w:rPr>
                      <w:rFonts w:ascii="Arial" w:hAnsi="Arial" w:cs="Arial"/>
                    </w:rPr>
                    <w:t>DBE Textbook</w:t>
                  </w:r>
                </w:p>
              </w:tc>
              <w:tc>
                <w:tcPr>
                  <w:tcW w:w="3290" w:type="dxa"/>
                </w:tcPr>
                <w:p w14:paraId="6CF9187F" w14:textId="77777777" w:rsidR="008D512B" w:rsidRDefault="008D512B" w:rsidP="008D512B">
                  <w:pPr>
                    <w:autoSpaceDE w:val="0"/>
                    <w:autoSpaceDN w:val="0"/>
                    <w:adjustRightInd w:val="0"/>
                    <w:spacing w:after="0" w:line="240" w:lineRule="auto"/>
                    <w:rPr>
                      <w:rFonts w:ascii="Arial" w:hAnsi="Arial" w:cs="Arial"/>
                    </w:rPr>
                  </w:pPr>
                  <w:r>
                    <w:rPr>
                      <w:rFonts w:ascii="Arial" w:hAnsi="Arial" w:cs="Arial"/>
                    </w:rPr>
                    <w:t>DBE workbook</w:t>
                  </w:r>
                </w:p>
              </w:tc>
              <w:tc>
                <w:tcPr>
                  <w:tcW w:w="3290" w:type="dxa"/>
                </w:tcPr>
                <w:p w14:paraId="2B2DB939" w14:textId="77777777" w:rsidR="008D512B" w:rsidRDefault="008D512B" w:rsidP="008D512B">
                  <w:pPr>
                    <w:autoSpaceDE w:val="0"/>
                    <w:autoSpaceDN w:val="0"/>
                    <w:adjustRightInd w:val="0"/>
                    <w:spacing w:after="0" w:line="240" w:lineRule="auto"/>
                    <w:rPr>
                      <w:rFonts w:ascii="Arial" w:hAnsi="Arial" w:cs="Arial"/>
                    </w:rPr>
                  </w:pPr>
                  <w:r>
                    <w:rPr>
                      <w:rFonts w:ascii="Arial" w:hAnsi="Arial" w:cs="Arial"/>
                    </w:rPr>
                    <w:t>Textbook</w:t>
                  </w:r>
                </w:p>
              </w:tc>
            </w:tr>
            <w:tr w:rsidR="008D512B" w14:paraId="0CDFDC59" w14:textId="77777777" w:rsidTr="008D512B">
              <w:tc>
                <w:tcPr>
                  <w:tcW w:w="3290" w:type="dxa"/>
                </w:tcPr>
                <w:p w14:paraId="4B888092" w14:textId="77777777" w:rsidR="008D512B" w:rsidRDefault="008D512B" w:rsidP="008D512B">
                  <w:pPr>
                    <w:autoSpaceDE w:val="0"/>
                    <w:autoSpaceDN w:val="0"/>
                    <w:adjustRightInd w:val="0"/>
                    <w:spacing w:after="0" w:line="240" w:lineRule="auto"/>
                    <w:rPr>
                      <w:rFonts w:ascii="Arial" w:hAnsi="Arial" w:cs="Arial"/>
                    </w:rPr>
                  </w:pPr>
                </w:p>
                <w:p w14:paraId="4EB93209" w14:textId="77777777" w:rsidR="008D512B" w:rsidRDefault="008D512B" w:rsidP="008D512B">
                  <w:pPr>
                    <w:autoSpaceDE w:val="0"/>
                    <w:autoSpaceDN w:val="0"/>
                    <w:adjustRightInd w:val="0"/>
                    <w:spacing w:after="0" w:line="240" w:lineRule="auto"/>
                    <w:rPr>
                      <w:rFonts w:ascii="Arial" w:hAnsi="Arial" w:cs="Arial"/>
                    </w:rPr>
                  </w:pPr>
                  <w:proofErr w:type="spellStart"/>
                  <w:r>
                    <w:rPr>
                      <w:rFonts w:ascii="Arial" w:hAnsi="Arial" w:cs="Arial"/>
                    </w:rPr>
                    <w:t>Pg</w:t>
                  </w:r>
                  <w:proofErr w:type="spellEnd"/>
                  <w:r>
                    <w:rPr>
                      <w:rFonts w:ascii="Arial" w:hAnsi="Arial" w:cs="Arial"/>
                    </w:rPr>
                    <w:t xml:space="preserve"> 123 No 1 a - k, </w:t>
                  </w:r>
                  <w:proofErr w:type="spellStart"/>
                  <w:r>
                    <w:rPr>
                      <w:rFonts w:ascii="Arial" w:hAnsi="Arial" w:cs="Arial"/>
                    </w:rPr>
                    <w:t>Pg</w:t>
                  </w:r>
                  <w:proofErr w:type="spellEnd"/>
                  <w:r>
                    <w:rPr>
                      <w:rFonts w:ascii="Arial" w:hAnsi="Arial" w:cs="Arial"/>
                    </w:rPr>
                    <w:t xml:space="preserve"> 124 No 4 a - h, No 5 a – h, No 6 a - c</w:t>
                  </w:r>
                </w:p>
                <w:p w14:paraId="31C16AAC" w14:textId="77777777" w:rsidR="008D512B" w:rsidRDefault="008D512B" w:rsidP="008D512B">
                  <w:pPr>
                    <w:autoSpaceDE w:val="0"/>
                    <w:autoSpaceDN w:val="0"/>
                    <w:adjustRightInd w:val="0"/>
                    <w:spacing w:after="0" w:line="240" w:lineRule="auto"/>
                    <w:rPr>
                      <w:rFonts w:ascii="Arial" w:hAnsi="Arial" w:cs="Arial"/>
                    </w:rPr>
                  </w:pPr>
                </w:p>
              </w:tc>
              <w:tc>
                <w:tcPr>
                  <w:tcW w:w="3290" w:type="dxa"/>
                </w:tcPr>
                <w:p w14:paraId="6426156F" w14:textId="77777777" w:rsidR="008D512B" w:rsidRDefault="008D512B" w:rsidP="008D512B">
                  <w:pPr>
                    <w:autoSpaceDE w:val="0"/>
                    <w:autoSpaceDN w:val="0"/>
                    <w:adjustRightInd w:val="0"/>
                    <w:spacing w:after="0" w:line="240" w:lineRule="auto"/>
                    <w:rPr>
                      <w:rFonts w:ascii="Arial" w:hAnsi="Arial" w:cs="Arial"/>
                    </w:rPr>
                  </w:pPr>
                </w:p>
                <w:p w14:paraId="24113212" w14:textId="77777777" w:rsidR="008D512B" w:rsidRDefault="008D512B" w:rsidP="008D512B">
                  <w:pPr>
                    <w:autoSpaceDE w:val="0"/>
                    <w:autoSpaceDN w:val="0"/>
                    <w:adjustRightInd w:val="0"/>
                    <w:spacing w:after="0" w:line="240" w:lineRule="auto"/>
                    <w:rPr>
                      <w:rFonts w:ascii="Arial" w:hAnsi="Arial" w:cs="Arial"/>
                    </w:rPr>
                  </w:pPr>
                  <w:proofErr w:type="spellStart"/>
                  <w:r>
                    <w:rPr>
                      <w:rFonts w:ascii="Arial" w:hAnsi="Arial" w:cs="Arial"/>
                    </w:rPr>
                    <w:t>Pg</w:t>
                  </w:r>
                  <w:proofErr w:type="spellEnd"/>
                  <w:r>
                    <w:rPr>
                      <w:rFonts w:ascii="Arial" w:hAnsi="Arial" w:cs="Arial"/>
                    </w:rPr>
                    <w:t xml:space="preserve"> 80 No 1 a -  b, </w:t>
                  </w:r>
                  <w:proofErr w:type="spellStart"/>
                  <w:r>
                    <w:rPr>
                      <w:rFonts w:ascii="Arial" w:hAnsi="Arial" w:cs="Arial"/>
                    </w:rPr>
                    <w:t>Pg</w:t>
                  </w:r>
                  <w:proofErr w:type="spellEnd"/>
                  <w:r>
                    <w:rPr>
                      <w:rFonts w:ascii="Arial" w:hAnsi="Arial" w:cs="Arial"/>
                    </w:rPr>
                    <w:t xml:space="preserve"> 81 No 2 a – b, No 3 a – b,</w:t>
                  </w:r>
                </w:p>
              </w:tc>
              <w:tc>
                <w:tcPr>
                  <w:tcW w:w="3290" w:type="dxa"/>
                </w:tcPr>
                <w:p w14:paraId="42BAA1D9" w14:textId="77777777" w:rsidR="008D512B" w:rsidRDefault="008D512B" w:rsidP="008D512B">
                  <w:pPr>
                    <w:autoSpaceDE w:val="0"/>
                    <w:autoSpaceDN w:val="0"/>
                    <w:adjustRightInd w:val="0"/>
                    <w:spacing w:after="0" w:line="240" w:lineRule="auto"/>
                    <w:rPr>
                      <w:rFonts w:ascii="Arial" w:hAnsi="Arial" w:cs="Arial"/>
                    </w:rPr>
                  </w:pPr>
                </w:p>
              </w:tc>
            </w:tr>
          </w:tbl>
          <w:p w14:paraId="031505FF" w14:textId="77777777" w:rsidR="008D512B" w:rsidRPr="00634EE5" w:rsidRDefault="008D512B" w:rsidP="008D512B">
            <w:pPr>
              <w:autoSpaceDE w:val="0"/>
              <w:autoSpaceDN w:val="0"/>
              <w:adjustRightInd w:val="0"/>
              <w:spacing w:after="0" w:line="240" w:lineRule="auto"/>
              <w:rPr>
                <w:rFonts w:ascii="Arial" w:hAnsi="Arial" w:cs="Arial"/>
              </w:rPr>
            </w:pPr>
          </w:p>
        </w:tc>
      </w:tr>
    </w:tbl>
    <w:p w14:paraId="2D2C8D85" w14:textId="34A8A8E1" w:rsidR="00493A41" w:rsidRDefault="00493A41"/>
    <w:p w14:paraId="45639A54" w14:textId="19245326" w:rsidR="008D512B" w:rsidRDefault="008D512B"/>
    <w:p w14:paraId="219688FC" w14:textId="2711FD85" w:rsidR="008D512B" w:rsidRDefault="008D512B"/>
    <w:p w14:paraId="7837A636" w14:textId="09F07017" w:rsidR="008D512B" w:rsidRDefault="008D512B"/>
    <w:p w14:paraId="6808C93E" w14:textId="341D33C7" w:rsidR="008D512B" w:rsidRDefault="008D512B"/>
    <w:p w14:paraId="5F58347B" w14:textId="6381D060" w:rsidR="008D512B" w:rsidRDefault="008D512B"/>
    <w:p w14:paraId="0623EEF6" w14:textId="2B92FF0D" w:rsidR="008D512B" w:rsidRDefault="008D512B"/>
    <w:p w14:paraId="414F6B97" w14:textId="1EDF5FD7" w:rsidR="008D512B" w:rsidRDefault="008D512B"/>
    <w:p w14:paraId="7A6C88BA" w14:textId="30C64EAB" w:rsidR="008D512B" w:rsidRDefault="008D512B"/>
    <w:p w14:paraId="42C4BCC7" w14:textId="108B0326" w:rsidR="008D512B" w:rsidRDefault="008D512B"/>
    <w:p w14:paraId="40048F03" w14:textId="09EF4780" w:rsidR="008D512B" w:rsidRDefault="008D512B"/>
    <w:p w14:paraId="3B96B212" w14:textId="1F3A3BB3" w:rsidR="008D512B" w:rsidRDefault="008D512B"/>
    <w:p w14:paraId="18110FBB" w14:textId="61953A45" w:rsidR="008D512B" w:rsidRDefault="008D512B"/>
    <w:p w14:paraId="34E951E4" w14:textId="75F77616" w:rsidR="008D512B" w:rsidRDefault="008D512B"/>
    <w:p w14:paraId="317A172A" w14:textId="33D772C3" w:rsidR="008D512B" w:rsidRDefault="008D512B"/>
    <w:p w14:paraId="6B5A67C6" w14:textId="064BF4F8" w:rsidR="008D512B" w:rsidRDefault="008D512B"/>
    <w:p w14:paraId="2B018013" w14:textId="739B124B" w:rsidR="008D512B" w:rsidRDefault="008D512B"/>
    <w:p w14:paraId="1F19CCB2" w14:textId="3BCE8F79" w:rsidR="008D512B" w:rsidRDefault="008D512B"/>
    <w:p w14:paraId="7E62E161" w14:textId="326D50EF" w:rsidR="008D512B" w:rsidRDefault="008D512B"/>
    <w:p w14:paraId="26C69CB2" w14:textId="77777777" w:rsidR="008D512B" w:rsidRDefault="008D512B"/>
    <w:p w14:paraId="61263E99" w14:textId="133C6EEB" w:rsidR="008D512B" w:rsidRDefault="008D512B"/>
    <w:p w14:paraId="1077E01A" w14:textId="61DCF7CC" w:rsidR="008D512B" w:rsidRDefault="008D512B"/>
    <w:p w14:paraId="54FEC1A7" w14:textId="77777777" w:rsidR="008D512B" w:rsidRDefault="008D512B" w:rsidP="008D512B">
      <w:pPr>
        <w:spacing w:after="120"/>
        <w:rPr>
          <w:rFonts w:ascii="Arial" w:hAnsi="Arial" w:cs="Arial"/>
          <w:b/>
          <w:color w:val="C00000"/>
          <w:sz w:val="32"/>
        </w:rPr>
      </w:pPr>
      <w:r>
        <w:rPr>
          <w:rFonts w:ascii="Arial" w:hAnsi="Arial" w:cs="Arial"/>
          <w:b/>
          <w:noProof/>
          <w:color w:val="C00000"/>
          <w:sz w:val="32"/>
          <w:lang w:val="en-US"/>
        </w:rPr>
        <mc:AlternateContent>
          <mc:Choice Requires="wps">
            <w:drawing>
              <wp:anchor distT="0" distB="0" distL="114300" distR="114300" simplePos="0" relativeHeight="251661312" behindDoc="0" locked="0" layoutInCell="1" allowOverlap="1" wp14:anchorId="013B807C" wp14:editId="62BCD52F">
                <wp:simplePos x="0" y="0"/>
                <wp:positionH relativeFrom="column">
                  <wp:posOffset>775970</wp:posOffset>
                </wp:positionH>
                <wp:positionV relativeFrom="paragraph">
                  <wp:posOffset>1905</wp:posOffset>
                </wp:positionV>
                <wp:extent cx="4587875" cy="1287780"/>
                <wp:effectExtent l="0" t="0" r="3175" b="45720"/>
                <wp:wrapNone/>
                <wp:docPr id="1"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7875" cy="1287780"/>
                        </a:xfrm>
                        <a:prstGeom prst="roundRect">
                          <a:avLst>
                            <a:gd name="adj" fmla="val 16667"/>
                          </a:avLst>
                        </a:prstGeom>
                        <a:gradFill rotWithShape="1">
                          <a:gsLst>
                            <a:gs pos="0">
                              <a:srgbClr val="CB6C1D"/>
                            </a:gs>
                            <a:gs pos="80000">
                              <a:srgbClr val="FF8F2A"/>
                            </a:gs>
                            <a:gs pos="100000">
                              <a:srgbClr val="FF8F26"/>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48C91C9D" w14:textId="77777777" w:rsidR="00B570BA" w:rsidRPr="00EB0FC8" w:rsidRDefault="00B570BA" w:rsidP="008D512B">
                            <w:pPr>
                              <w:spacing w:after="120"/>
                              <w:jc w:val="center"/>
                              <w:rPr>
                                <w:rFonts w:ascii="Arial" w:hAnsi="Arial" w:cs="Arial"/>
                                <w:b/>
                                <w:color w:val="000000"/>
                                <w:sz w:val="36"/>
                              </w:rPr>
                            </w:pPr>
                            <w:r w:rsidRPr="00EB0FC8">
                              <w:rPr>
                                <w:rFonts w:ascii="Arial" w:hAnsi="Arial" w:cs="Arial"/>
                                <w:b/>
                                <w:color w:val="000000"/>
                                <w:sz w:val="36"/>
                              </w:rPr>
                              <w:t xml:space="preserve">MATHEMATICS LESSON PLAN </w:t>
                            </w:r>
                          </w:p>
                          <w:p w14:paraId="665B8EF8" w14:textId="77777777" w:rsidR="00B570BA" w:rsidRPr="00EB0FC8" w:rsidRDefault="00B570BA" w:rsidP="008D512B">
                            <w:pPr>
                              <w:spacing w:after="120"/>
                              <w:jc w:val="center"/>
                              <w:rPr>
                                <w:rFonts w:ascii="Arial" w:hAnsi="Arial" w:cs="Arial"/>
                                <w:b/>
                                <w:color w:val="000000"/>
                                <w:sz w:val="32"/>
                              </w:rPr>
                            </w:pPr>
                            <w:r w:rsidRPr="00EB0FC8">
                              <w:rPr>
                                <w:rFonts w:ascii="Arial" w:hAnsi="Arial" w:cs="Arial"/>
                                <w:b/>
                                <w:color w:val="000000"/>
                                <w:sz w:val="32"/>
                              </w:rPr>
                              <w:t xml:space="preserve">GRADE </w:t>
                            </w:r>
                            <w:r>
                              <w:rPr>
                                <w:rFonts w:ascii="Arial" w:hAnsi="Arial" w:cs="Arial"/>
                                <w:b/>
                                <w:color w:val="000000"/>
                                <w:sz w:val="32"/>
                              </w:rPr>
                              <w:t>6</w:t>
                            </w:r>
                          </w:p>
                          <w:p w14:paraId="6188BB6D" w14:textId="77777777" w:rsidR="00B570BA" w:rsidRDefault="00B570BA" w:rsidP="008D512B">
                            <w:pPr>
                              <w:jc w:val="center"/>
                            </w:pPr>
                            <w:r>
                              <w:rPr>
                                <w:rFonts w:ascii="Arial" w:hAnsi="Arial" w:cs="Arial"/>
                                <w:b/>
                                <w:color w:val="000000" w:themeColor="text1"/>
                                <w:sz w:val="32"/>
                              </w:rPr>
                              <w:t xml:space="preserve">TERM 2: April – May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13B807C" id="_x0000_s1027" style="position:absolute;margin-left:61.1pt;margin-top:.15pt;width:361.25pt;height:10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" fillcolor="#cb6c1d" stroked="f">
                <v:fill color2="#ff8f26" rotate="t" angle="180" colors="0 #cb6c1d;52429f #ff8f2a;1 #ff8f26" focus="100%" type="gradient">
                  <o:fill v:ext="view" type="gradientUnscaled"/>
                </v:fill>
                <v:shadow on="t" color="black" opacity="22936f" origin=",.5" offset="0,.63889mm"/>
                <v:textbox>
                  <w:txbxContent>
                    <w:p w14:paraId="48C91C9D" w14:textId="77777777" w:rsidR="00B570BA" w:rsidRPr="00EB0FC8" w:rsidRDefault="00B570BA" w:rsidP="008D512B">
                      <w:pPr>
                        <w:spacing w:after="120"/>
                        <w:jc w:val="center"/>
                        <w:rPr>
                          <w:rFonts w:ascii="Arial" w:hAnsi="Arial" w:cs="Arial"/>
                          <w:b/>
                          <w:color w:val="000000"/>
                          <w:sz w:val="36"/>
                        </w:rPr>
                      </w:pPr>
                      <w:r w:rsidRPr="00EB0FC8">
                        <w:rPr>
                          <w:rFonts w:ascii="Arial" w:hAnsi="Arial" w:cs="Arial"/>
                          <w:b/>
                          <w:color w:val="000000"/>
                          <w:sz w:val="36"/>
                        </w:rPr>
                        <w:t xml:space="preserve">MATHEMATICS LESSON PLAN </w:t>
                      </w:r>
                    </w:p>
                    <w:p w14:paraId="665B8EF8" w14:textId="77777777" w:rsidR="00B570BA" w:rsidRPr="00EB0FC8" w:rsidRDefault="00B570BA" w:rsidP="008D512B">
                      <w:pPr>
                        <w:spacing w:after="120"/>
                        <w:jc w:val="center"/>
                        <w:rPr>
                          <w:rFonts w:ascii="Arial" w:hAnsi="Arial" w:cs="Arial"/>
                          <w:b/>
                          <w:color w:val="000000"/>
                          <w:sz w:val="32"/>
                        </w:rPr>
                      </w:pPr>
                      <w:r w:rsidRPr="00EB0FC8">
                        <w:rPr>
                          <w:rFonts w:ascii="Arial" w:hAnsi="Arial" w:cs="Arial"/>
                          <w:b/>
                          <w:color w:val="000000"/>
                          <w:sz w:val="32"/>
                        </w:rPr>
                        <w:t xml:space="preserve">GRADE </w:t>
                      </w:r>
                      <w:r>
                        <w:rPr>
                          <w:rFonts w:ascii="Arial" w:hAnsi="Arial" w:cs="Arial"/>
                          <w:b/>
                          <w:color w:val="000000"/>
                          <w:sz w:val="32"/>
                        </w:rPr>
                        <w:t>6</w:t>
                      </w:r>
                    </w:p>
                    <w:p w14:paraId="6188BB6D" w14:textId="77777777" w:rsidR="00B570BA" w:rsidRDefault="00B570BA" w:rsidP="008D512B">
                      <w:pPr>
                        <w:jc w:val="center"/>
                      </w:pPr>
                      <w:r>
                        <w:rPr>
                          <w:rFonts w:ascii="Arial" w:hAnsi="Arial" w:cs="Arial"/>
                          <w:b/>
                          <w:color w:val="000000" w:themeColor="text1"/>
                          <w:sz w:val="32"/>
                        </w:rPr>
                        <w:t xml:space="preserve">TERM 2: April – May </w:t>
                      </w:r>
                    </w:p>
                  </w:txbxContent>
                </v:textbox>
              </v:roundrect>
            </w:pict>
          </mc:Fallback>
        </mc:AlternateContent>
      </w:r>
    </w:p>
    <w:p w14:paraId="4C57FFE7" w14:textId="77777777" w:rsidR="008D512B" w:rsidRDefault="008D512B" w:rsidP="008D512B">
      <w:pPr>
        <w:spacing w:after="120"/>
        <w:jc w:val="center"/>
        <w:rPr>
          <w:rFonts w:ascii="Arial" w:hAnsi="Arial" w:cs="Arial"/>
          <w:b/>
          <w:color w:val="C00000"/>
          <w:sz w:val="32"/>
        </w:rPr>
      </w:pPr>
    </w:p>
    <w:p w14:paraId="670131C2" w14:textId="77777777" w:rsidR="008D512B" w:rsidRDefault="008D512B" w:rsidP="008D512B">
      <w:pPr>
        <w:spacing w:after="120"/>
        <w:jc w:val="center"/>
        <w:rPr>
          <w:rFonts w:ascii="Arial" w:hAnsi="Arial" w:cs="Arial"/>
          <w:b/>
          <w:color w:val="C00000"/>
          <w:sz w:val="32"/>
        </w:rPr>
      </w:pPr>
    </w:p>
    <w:p w14:paraId="33DECE72" w14:textId="77777777" w:rsidR="008D512B" w:rsidRDefault="008D512B" w:rsidP="008D512B">
      <w:pPr>
        <w:spacing w:after="120"/>
        <w:rPr>
          <w:rFonts w:ascii="Arial" w:hAnsi="Arial" w:cs="Arial"/>
          <w:b/>
          <w:color w:val="C00000"/>
          <w:sz w:val="32"/>
        </w:rPr>
      </w:pPr>
    </w:p>
    <w:tbl>
      <w:tblPr>
        <w:tblW w:w="9464"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Look w:val="04A0" w:firstRow="1" w:lastRow="0" w:firstColumn="1" w:lastColumn="0" w:noHBand="0" w:noVBand="1"/>
      </w:tblPr>
      <w:tblGrid>
        <w:gridCol w:w="2529"/>
        <w:gridCol w:w="6935"/>
      </w:tblGrid>
      <w:tr w:rsidR="008D512B" w:rsidRPr="009D0DFD" w14:paraId="06217B5E" w14:textId="77777777" w:rsidTr="008D512B">
        <w:tc>
          <w:tcPr>
            <w:tcW w:w="2529" w:type="dxa"/>
            <w:shd w:val="clear" w:color="auto" w:fill="FDE4D0"/>
          </w:tcPr>
          <w:p w14:paraId="05A2C5A2" w14:textId="77777777" w:rsidR="008D512B" w:rsidRPr="009D0DFD" w:rsidRDefault="008D512B" w:rsidP="008D512B">
            <w:pPr>
              <w:spacing w:before="240" w:after="0" w:line="360" w:lineRule="auto"/>
              <w:rPr>
                <w:rFonts w:ascii="Arial" w:hAnsi="Arial" w:cs="Arial"/>
                <w:b/>
                <w:bCs/>
              </w:rPr>
            </w:pPr>
            <w:r w:rsidRPr="009D0DFD">
              <w:rPr>
                <w:rFonts w:ascii="Arial" w:hAnsi="Arial" w:cs="Arial"/>
                <w:b/>
                <w:bCs/>
              </w:rPr>
              <w:t>PROVINCE:</w:t>
            </w:r>
          </w:p>
        </w:tc>
        <w:tc>
          <w:tcPr>
            <w:tcW w:w="6935" w:type="dxa"/>
            <w:shd w:val="clear" w:color="auto" w:fill="FDE4D0"/>
          </w:tcPr>
          <w:p w14:paraId="50847FA3" w14:textId="77777777" w:rsidR="008D512B" w:rsidRPr="009D0DFD" w:rsidRDefault="008D512B" w:rsidP="008D512B">
            <w:pPr>
              <w:spacing w:before="240" w:after="0" w:line="360" w:lineRule="auto"/>
              <w:rPr>
                <w:rFonts w:ascii="Arial" w:hAnsi="Arial" w:cs="Arial"/>
                <w:b/>
                <w:bCs/>
              </w:rPr>
            </w:pPr>
          </w:p>
        </w:tc>
      </w:tr>
      <w:tr w:rsidR="008D512B" w:rsidRPr="009D0DFD" w14:paraId="1B159CB7" w14:textId="77777777" w:rsidTr="008D512B">
        <w:tc>
          <w:tcPr>
            <w:tcW w:w="2529" w:type="dxa"/>
            <w:shd w:val="clear" w:color="auto" w:fill="FBCAA2"/>
          </w:tcPr>
          <w:p w14:paraId="4D866EE2" w14:textId="77777777" w:rsidR="008D512B" w:rsidRPr="009D0DFD" w:rsidRDefault="008D512B" w:rsidP="008D512B">
            <w:pPr>
              <w:spacing w:before="240" w:after="0" w:line="360" w:lineRule="auto"/>
              <w:rPr>
                <w:rFonts w:ascii="Arial" w:hAnsi="Arial" w:cs="Arial"/>
                <w:b/>
                <w:bCs/>
              </w:rPr>
            </w:pPr>
            <w:r w:rsidRPr="009D0DFD">
              <w:rPr>
                <w:rFonts w:ascii="Arial" w:hAnsi="Arial" w:cs="Arial"/>
                <w:b/>
                <w:bCs/>
              </w:rPr>
              <w:t>DISTRICT:</w:t>
            </w:r>
          </w:p>
        </w:tc>
        <w:tc>
          <w:tcPr>
            <w:tcW w:w="6935" w:type="dxa"/>
            <w:shd w:val="clear" w:color="auto" w:fill="FBCAA2"/>
          </w:tcPr>
          <w:p w14:paraId="3958B49C" w14:textId="77777777" w:rsidR="008D512B" w:rsidRPr="009D0DFD" w:rsidRDefault="008D512B" w:rsidP="008D512B">
            <w:pPr>
              <w:spacing w:before="240" w:after="0" w:line="360" w:lineRule="auto"/>
              <w:rPr>
                <w:rFonts w:ascii="Arial" w:hAnsi="Arial" w:cs="Arial"/>
              </w:rPr>
            </w:pPr>
          </w:p>
        </w:tc>
      </w:tr>
      <w:tr w:rsidR="008D512B" w:rsidRPr="009D0DFD" w14:paraId="3C41274B" w14:textId="77777777" w:rsidTr="008D512B">
        <w:tc>
          <w:tcPr>
            <w:tcW w:w="2529" w:type="dxa"/>
            <w:shd w:val="clear" w:color="auto" w:fill="FDE4D0"/>
          </w:tcPr>
          <w:p w14:paraId="2729DC5E" w14:textId="77777777" w:rsidR="008D512B" w:rsidRPr="009D0DFD" w:rsidRDefault="008D512B" w:rsidP="008D512B">
            <w:pPr>
              <w:spacing w:before="240" w:after="0" w:line="360" w:lineRule="auto"/>
              <w:rPr>
                <w:rFonts w:ascii="Arial" w:hAnsi="Arial" w:cs="Arial"/>
                <w:b/>
                <w:bCs/>
              </w:rPr>
            </w:pPr>
            <w:r w:rsidRPr="009D0DFD">
              <w:rPr>
                <w:rFonts w:ascii="Arial" w:hAnsi="Arial" w:cs="Arial"/>
                <w:b/>
                <w:bCs/>
              </w:rPr>
              <w:t>SCHOOL:</w:t>
            </w:r>
          </w:p>
        </w:tc>
        <w:tc>
          <w:tcPr>
            <w:tcW w:w="6935" w:type="dxa"/>
            <w:shd w:val="clear" w:color="auto" w:fill="FDE4D0"/>
          </w:tcPr>
          <w:p w14:paraId="0BF7CB5B" w14:textId="77777777" w:rsidR="008D512B" w:rsidRPr="009D0DFD" w:rsidRDefault="008D512B" w:rsidP="008D512B">
            <w:pPr>
              <w:spacing w:before="240" w:after="0" w:line="360" w:lineRule="auto"/>
              <w:rPr>
                <w:rFonts w:ascii="Arial" w:hAnsi="Arial" w:cs="Arial"/>
              </w:rPr>
            </w:pPr>
          </w:p>
        </w:tc>
      </w:tr>
      <w:tr w:rsidR="008D512B" w:rsidRPr="009D0DFD" w14:paraId="15D6EF56" w14:textId="77777777" w:rsidTr="008D512B">
        <w:tc>
          <w:tcPr>
            <w:tcW w:w="2529" w:type="dxa"/>
            <w:shd w:val="clear" w:color="auto" w:fill="FBCAA2"/>
          </w:tcPr>
          <w:p w14:paraId="2A8D3BCB" w14:textId="77777777" w:rsidR="008D512B" w:rsidRPr="009D0DFD" w:rsidRDefault="008D512B" w:rsidP="008D512B">
            <w:pPr>
              <w:spacing w:before="240" w:after="0" w:line="360" w:lineRule="auto"/>
              <w:rPr>
                <w:rFonts w:ascii="Arial" w:hAnsi="Arial" w:cs="Arial"/>
                <w:b/>
                <w:bCs/>
              </w:rPr>
            </w:pPr>
            <w:r w:rsidRPr="009D0DFD">
              <w:rPr>
                <w:rFonts w:ascii="Arial" w:hAnsi="Arial" w:cs="Arial"/>
                <w:b/>
                <w:bCs/>
              </w:rPr>
              <w:t>TEACHER’S NAME:</w:t>
            </w:r>
          </w:p>
        </w:tc>
        <w:tc>
          <w:tcPr>
            <w:tcW w:w="6935" w:type="dxa"/>
            <w:shd w:val="clear" w:color="auto" w:fill="FBCAA2"/>
          </w:tcPr>
          <w:p w14:paraId="073BA288" w14:textId="77777777" w:rsidR="008D512B" w:rsidRPr="009D0DFD" w:rsidRDefault="008D512B" w:rsidP="008D512B">
            <w:pPr>
              <w:spacing w:before="240" w:after="0" w:line="360" w:lineRule="auto"/>
              <w:rPr>
                <w:rFonts w:ascii="Arial" w:hAnsi="Arial" w:cs="Arial"/>
              </w:rPr>
            </w:pPr>
          </w:p>
        </w:tc>
      </w:tr>
      <w:tr w:rsidR="008D512B" w:rsidRPr="009D0DFD" w14:paraId="3E10574E" w14:textId="77777777" w:rsidTr="008D512B">
        <w:tc>
          <w:tcPr>
            <w:tcW w:w="2529" w:type="dxa"/>
            <w:shd w:val="clear" w:color="auto" w:fill="FDE4D0"/>
          </w:tcPr>
          <w:p w14:paraId="71A864FF" w14:textId="77777777" w:rsidR="008D512B" w:rsidRPr="009D0DFD" w:rsidRDefault="008D512B" w:rsidP="008D512B">
            <w:pPr>
              <w:spacing w:before="240" w:after="0" w:line="360" w:lineRule="auto"/>
              <w:rPr>
                <w:rFonts w:ascii="Arial" w:hAnsi="Arial" w:cs="Arial"/>
                <w:b/>
                <w:bCs/>
              </w:rPr>
            </w:pPr>
            <w:r w:rsidRPr="009D0DFD">
              <w:rPr>
                <w:rFonts w:ascii="Arial" w:hAnsi="Arial" w:cs="Arial"/>
                <w:b/>
                <w:bCs/>
              </w:rPr>
              <w:t>DATE:</w:t>
            </w:r>
          </w:p>
        </w:tc>
        <w:tc>
          <w:tcPr>
            <w:tcW w:w="6935" w:type="dxa"/>
            <w:shd w:val="clear" w:color="auto" w:fill="FDE4D0"/>
          </w:tcPr>
          <w:p w14:paraId="643771A9" w14:textId="77777777" w:rsidR="008D512B" w:rsidRPr="009D0DFD" w:rsidRDefault="008D512B" w:rsidP="008D512B">
            <w:pPr>
              <w:spacing w:before="240" w:after="0" w:line="360" w:lineRule="auto"/>
              <w:rPr>
                <w:rFonts w:ascii="Arial" w:hAnsi="Arial" w:cs="Arial"/>
              </w:rPr>
            </w:pPr>
          </w:p>
        </w:tc>
      </w:tr>
      <w:tr w:rsidR="008D512B" w:rsidRPr="009D0DFD" w14:paraId="091ACD73" w14:textId="77777777" w:rsidTr="008D512B">
        <w:tc>
          <w:tcPr>
            <w:tcW w:w="2529" w:type="dxa"/>
            <w:shd w:val="clear" w:color="auto" w:fill="FBCAA2"/>
          </w:tcPr>
          <w:p w14:paraId="13F22F4B" w14:textId="77777777" w:rsidR="008D512B" w:rsidRPr="009D0DFD" w:rsidRDefault="008D512B" w:rsidP="008D512B">
            <w:pPr>
              <w:spacing w:before="240" w:after="0" w:line="360" w:lineRule="auto"/>
              <w:rPr>
                <w:rFonts w:ascii="Arial" w:hAnsi="Arial" w:cs="Arial"/>
                <w:b/>
                <w:bCs/>
              </w:rPr>
            </w:pPr>
            <w:r w:rsidRPr="009D0DFD">
              <w:rPr>
                <w:rFonts w:ascii="Arial" w:hAnsi="Arial" w:cs="Arial"/>
                <w:b/>
                <w:bCs/>
              </w:rPr>
              <w:t>DURATION</w:t>
            </w:r>
            <w:r w:rsidRPr="009D0DFD">
              <w:rPr>
                <w:rFonts w:ascii="Arial" w:hAnsi="Arial" w:cs="Arial"/>
                <w:bCs/>
              </w:rPr>
              <w:t>:</w:t>
            </w:r>
          </w:p>
        </w:tc>
        <w:tc>
          <w:tcPr>
            <w:tcW w:w="6935" w:type="dxa"/>
            <w:shd w:val="clear" w:color="auto" w:fill="FBCAA2"/>
          </w:tcPr>
          <w:p w14:paraId="4D0D0F8F" w14:textId="56E9228B" w:rsidR="008D512B" w:rsidRPr="00C060A7" w:rsidRDefault="008D512B" w:rsidP="00C060A7">
            <w:pPr>
              <w:pStyle w:val="ListParagraph"/>
              <w:numPr>
                <w:ilvl w:val="0"/>
                <w:numId w:val="79"/>
              </w:numPr>
              <w:spacing w:before="240" w:after="0" w:line="360" w:lineRule="auto"/>
              <w:rPr>
                <w:rFonts w:ascii="Arial" w:hAnsi="Arial" w:cs="Arial"/>
              </w:rPr>
            </w:pPr>
            <w:r w:rsidRPr="00C060A7">
              <w:rPr>
                <w:rFonts w:ascii="Arial" w:hAnsi="Arial" w:cs="Arial"/>
              </w:rPr>
              <w:t>Hour</w:t>
            </w:r>
          </w:p>
        </w:tc>
      </w:tr>
    </w:tbl>
    <w:p w14:paraId="644868DA" w14:textId="77777777" w:rsidR="008D512B" w:rsidRPr="00CA6FAD" w:rsidRDefault="008D512B" w:rsidP="008D512B">
      <w:pPr>
        <w:tabs>
          <w:tab w:val="left" w:pos="6855"/>
        </w:tabs>
        <w:spacing w:line="240" w:lineRule="auto"/>
        <w:jc w:val="both"/>
        <w:rPr>
          <w:rFonts w:ascii="Arial" w:hAnsi="Arial" w:cs="Arial"/>
        </w:rPr>
      </w:pPr>
      <w:r>
        <w:rPr>
          <w:rFonts w:ascii="Arial" w:hAnsi="Arial" w:cs="Arial"/>
        </w:rPr>
        <w:tab/>
      </w:r>
    </w:p>
    <w:tbl>
      <w:tblPr>
        <w:tblW w:w="9606" w:type="dxa"/>
        <w:tblLook w:val="04A0" w:firstRow="1" w:lastRow="0" w:firstColumn="1" w:lastColumn="0" w:noHBand="0" w:noVBand="1"/>
      </w:tblPr>
      <w:tblGrid>
        <w:gridCol w:w="9606"/>
      </w:tblGrid>
      <w:tr w:rsidR="008D512B" w:rsidRPr="009D0DFD" w14:paraId="0758B40A" w14:textId="77777777" w:rsidTr="008D512B">
        <w:trPr>
          <w:trHeight w:val="340"/>
        </w:trPr>
        <w:tc>
          <w:tcPr>
            <w:tcW w:w="9606" w:type="dxa"/>
            <w:vAlign w:val="center"/>
          </w:tcPr>
          <w:p w14:paraId="48EB5640" w14:textId="35AD50DC" w:rsidR="008D512B" w:rsidRPr="00C060A7" w:rsidRDefault="008D512B" w:rsidP="00C060A7">
            <w:pPr>
              <w:pStyle w:val="ListParagraph"/>
              <w:numPr>
                <w:ilvl w:val="0"/>
                <w:numId w:val="80"/>
              </w:numPr>
              <w:spacing w:after="0" w:line="240" w:lineRule="auto"/>
              <w:jc w:val="both"/>
              <w:rPr>
                <w:rFonts w:ascii="Arial" w:hAnsi="Arial" w:cs="Arial"/>
                <w:b/>
              </w:rPr>
            </w:pPr>
            <w:r w:rsidRPr="00C060A7">
              <w:rPr>
                <w:rFonts w:ascii="Arial" w:hAnsi="Arial" w:cs="Arial"/>
                <w:b/>
                <w:color w:val="E36C0A"/>
                <w:sz w:val="24"/>
              </w:rPr>
              <w:t xml:space="preserve">TOPIC: WHOLE NUMBERS: </w:t>
            </w:r>
            <w:r w:rsidRPr="00C060A7">
              <w:rPr>
                <w:rFonts w:ascii="Arial" w:hAnsi="Arial" w:cs="Arial"/>
                <w:color w:val="538135" w:themeColor="accent6" w:themeShade="BF"/>
                <w:sz w:val="24"/>
                <w:szCs w:val="24"/>
              </w:rPr>
              <w:t>Multiplication</w:t>
            </w:r>
            <w:r w:rsidRPr="00C060A7">
              <w:rPr>
                <w:rFonts w:ascii="Arial" w:hAnsi="Arial" w:cs="Arial"/>
                <w:b/>
                <w:color w:val="538135" w:themeColor="accent6" w:themeShade="BF"/>
                <w:sz w:val="24"/>
                <w:szCs w:val="24"/>
              </w:rPr>
              <w:t xml:space="preserve"> </w:t>
            </w:r>
            <w:r w:rsidRPr="00C060A7">
              <w:rPr>
                <w:rFonts w:ascii="Arial" w:hAnsi="Arial" w:cs="Arial"/>
                <w:b/>
                <w:color w:val="538135" w:themeColor="accent6" w:themeShade="BF"/>
              </w:rPr>
              <w:t>(Lesson 1)</w:t>
            </w:r>
          </w:p>
        </w:tc>
      </w:tr>
    </w:tbl>
    <w:p w14:paraId="70FF8E7D" w14:textId="77777777" w:rsidR="008D512B" w:rsidRDefault="008D512B" w:rsidP="008D512B">
      <w:pPr>
        <w:spacing w:after="0" w:line="240" w:lineRule="auto"/>
      </w:pPr>
    </w:p>
    <w:tbl>
      <w:tblPr>
        <w:tblW w:w="10170" w:type="dxa"/>
        <w:tblLook w:val="04A0" w:firstRow="1" w:lastRow="0" w:firstColumn="1" w:lastColumn="0" w:noHBand="0" w:noVBand="1"/>
      </w:tblPr>
      <w:tblGrid>
        <w:gridCol w:w="10170"/>
      </w:tblGrid>
      <w:tr w:rsidR="008D512B" w:rsidRPr="009D0DFD" w14:paraId="65B38029" w14:textId="77777777" w:rsidTr="008D512B">
        <w:tc>
          <w:tcPr>
            <w:tcW w:w="10170" w:type="dxa"/>
            <w:shd w:val="clear" w:color="auto" w:fill="A8D08D" w:themeFill="accent6" w:themeFillTint="99"/>
          </w:tcPr>
          <w:p w14:paraId="170A4DB8" w14:textId="385AB380" w:rsidR="008D512B" w:rsidRPr="00C060A7" w:rsidRDefault="008D512B" w:rsidP="00C060A7">
            <w:pPr>
              <w:pStyle w:val="ListParagraph"/>
              <w:numPr>
                <w:ilvl w:val="0"/>
                <w:numId w:val="80"/>
              </w:numPr>
              <w:spacing w:before="240" w:after="0" w:line="240" w:lineRule="auto"/>
              <w:jc w:val="both"/>
              <w:rPr>
                <w:rFonts w:ascii="Arial" w:hAnsi="Arial" w:cs="Arial"/>
                <w:b/>
                <w:color w:val="E36C0A"/>
                <w:sz w:val="24"/>
              </w:rPr>
            </w:pPr>
            <w:r w:rsidRPr="00C060A7">
              <w:rPr>
                <w:rFonts w:ascii="Arial" w:hAnsi="Arial" w:cs="Arial"/>
                <w:b/>
                <w:color w:val="E36C0A"/>
                <w:sz w:val="24"/>
              </w:rPr>
              <w:t>CONCEPTS &amp; SKILLS TO BE ACHIEVED:</w:t>
            </w:r>
          </w:p>
          <w:p w14:paraId="01544C83" w14:textId="77777777" w:rsidR="008D512B" w:rsidRPr="00725D4F" w:rsidRDefault="008D512B" w:rsidP="008D512B">
            <w:pPr>
              <w:pStyle w:val="TableParagraph"/>
              <w:ind w:left="108"/>
              <w:rPr>
                <w:rFonts w:ascii="Arial" w:hAnsi="Arial" w:cs="Arial"/>
                <w:b/>
                <w:bCs/>
              </w:rPr>
            </w:pPr>
            <w:r w:rsidRPr="00725D4F">
              <w:rPr>
                <w:rFonts w:ascii="Arial" w:hAnsi="Arial" w:cs="Arial"/>
                <w:b/>
                <w:bCs/>
              </w:rPr>
              <w:t>By the end of the les</w:t>
            </w:r>
            <w:r>
              <w:rPr>
                <w:rFonts w:ascii="Arial" w:hAnsi="Arial" w:cs="Arial"/>
                <w:b/>
                <w:bCs/>
              </w:rPr>
              <w:t>son</w:t>
            </w:r>
            <w:r w:rsidRPr="00725D4F">
              <w:rPr>
                <w:rFonts w:ascii="Arial" w:hAnsi="Arial" w:cs="Arial"/>
                <w:b/>
                <w:bCs/>
              </w:rPr>
              <w:t xml:space="preserve"> learners should know and be able to: </w:t>
            </w:r>
          </w:p>
          <w:p w14:paraId="1A07E7B4" w14:textId="77777777" w:rsidR="008D512B" w:rsidRPr="00D50939" w:rsidRDefault="008D512B" w:rsidP="008D512B">
            <w:pPr>
              <w:pStyle w:val="TableParagraph"/>
              <w:numPr>
                <w:ilvl w:val="0"/>
                <w:numId w:val="9"/>
              </w:numPr>
              <w:ind w:right="161"/>
              <w:rPr>
                <w:rFonts w:ascii="Arial" w:eastAsia="Arial" w:hAnsi="Arial" w:cs="Arial"/>
              </w:rPr>
            </w:pPr>
            <w:r>
              <w:rPr>
                <w:rFonts w:ascii="Arial" w:eastAsia="Arial" w:hAnsi="Arial" w:cs="Arial"/>
              </w:rPr>
              <w:t>multiply</w:t>
            </w:r>
            <w:r w:rsidRPr="00D50939">
              <w:rPr>
                <w:rFonts w:ascii="Arial" w:eastAsia="Arial" w:hAnsi="Arial" w:cs="Arial"/>
              </w:rPr>
              <w:t xml:space="preserve"> at least whole 4- digit by 3-digit numbers</w:t>
            </w:r>
          </w:p>
          <w:p w14:paraId="3C509B04" w14:textId="77777777" w:rsidR="008D512B" w:rsidRPr="00D50939" w:rsidRDefault="008D512B" w:rsidP="008D512B">
            <w:pPr>
              <w:pStyle w:val="TableParagraph"/>
              <w:numPr>
                <w:ilvl w:val="0"/>
                <w:numId w:val="9"/>
              </w:numPr>
              <w:ind w:right="161"/>
              <w:rPr>
                <w:rFonts w:ascii="Arial" w:eastAsia="Arial" w:hAnsi="Arial" w:cs="Arial"/>
              </w:rPr>
            </w:pPr>
            <w:r>
              <w:rPr>
                <w:rFonts w:ascii="Arial" w:eastAsia="Arial" w:hAnsi="Arial" w:cs="Arial"/>
              </w:rPr>
              <w:t>use m</w:t>
            </w:r>
            <w:r w:rsidRPr="00D50939">
              <w:rPr>
                <w:rFonts w:ascii="Arial" w:eastAsia="Arial" w:hAnsi="Arial" w:cs="Arial"/>
              </w:rPr>
              <w:t>ultiple operations with or without brackets</w:t>
            </w:r>
          </w:p>
          <w:p w14:paraId="7B57B763" w14:textId="77777777" w:rsidR="008D512B" w:rsidRPr="00D50939" w:rsidRDefault="008D512B" w:rsidP="008D512B">
            <w:pPr>
              <w:pStyle w:val="TableParagraph"/>
              <w:numPr>
                <w:ilvl w:val="0"/>
                <w:numId w:val="9"/>
              </w:numPr>
              <w:ind w:right="161"/>
              <w:rPr>
                <w:rFonts w:ascii="Arial" w:eastAsia="Arial" w:hAnsi="Arial" w:cs="Arial"/>
              </w:rPr>
            </w:pPr>
            <w:r>
              <w:rPr>
                <w:rFonts w:ascii="Arial" w:eastAsia="Arial" w:hAnsi="Arial" w:cs="Arial"/>
              </w:rPr>
              <w:t>use c</w:t>
            </w:r>
            <w:r w:rsidRPr="00D50939">
              <w:rPr>
                <w:rFonts w:ascii="Arial" w:eastAsia="Arial" w:hAnsi="Arial" w:cs="Arial"/>
              </w:rPr>
              <w:t>alculations techniques include</w:t>
            </w:r>
          </w:p>
          <w:p w14:paraId="6F234BB2" w14:textId="77777777" w:rsidR="008D512B" w:rsidRPr="00D50939" w:rsidRDefault="008D512B" w:rsidP="008D512B">
            <w:pPr>
              <w:pStyle w:val="TableParagraph"/>
              <w:numPr>
                <w:ilvl w:val="0"/>
                <w:numId w:val="10"/>
              </w:numPr>
              <w:ind w:right="161"/>
              <w:rPr>
                <w:rFonts w:ascii="Arial" w:eastAsia="Arial" w:hAnsi="Arial" w:cs="Arial"/>
              </w:rPr>
            </w:pPr>
            <w:r w:rsidRPr="00D50939">
              <w:rPr>
                <w:rFonts w:ascii="Arial" w:eastAsia="Arial" w:hAnsi="Arial" w:cs="Arial"/>
              </w:rPr>
              <w:t>Multiplying in columns</w:t>
            </w:r>
          </w:p>
          <w:p w14:paraId="381BD9E2" w14:textId="77777777" w:rsidR="008D512B" w:rsidRDefault="008D512B" w:rsidP="008D512B">
            <w:pPr>
              <w:pStyle w:val="TableParagraph"/>
              <w:numPr>
                <w:ilvl w:val="0"/>
                <w:numId w:val="10"/>
              </w:numPr>
              <w:ind w:right="161"/>
              <w:rPr>
                <w:rFonts w:ascii="Arial" w:eastAsia="Arial" w:hAnsi="Arial" w:cs="Arial"/>
              </w:rPr>
            </w:pPr>
            <w:r w:rsidRPr="00D50939">
              <w:rPr>
                <w:rFonts w:ascii="Arial" w:eastAsia="Arial" w:hAnsi="Arial" w:cs="Arial"/>
              </w:rPr>
              <w:t>Building up and breaking down numbers</w:t>
            </w:r>
          </w:p>
          <w:p w14:paraId="1F829470" w14:textId="77777777" w:rsidR="008D512B" w:rsidRPr="003D62C5" w:rsidRDefault="008D512B" w:rsidP="008D512B">
            <w:pPr>
              <w:pStyle w:val="TableParagraph"/>
              <w:ind w:left="1188" w:right="161"/>
              <w:rPr>
                <w:rFonts w:ascii="Arial" w:eastAsia="Arial" w:hAnsi="Arial" w:cs="Arial"/>
              </w:rPr>
            </w:pPr>
          </w:p>
          <w:p w14:paraId="6F853E4A" w14:textId="77777777" w:rsidR="008D512B" w:rsidRPr="008A30DD" w:rsidRDefault="008D512B" w:rsidP="008D512B">
            <w:pPr>
              <w:shd w:val="clear" w:color="auto" w:fill="A8D08D" w:themeFill="accent6" w:themeFillTint="99"/>
              <w:spacing w:after="0" w:line="240" w:lineRule="auto"/>
              <w:rPr>
                <w:rFonts w:ascii="Arial" w:hAnsi="Arial" w:cs="Arial"/>
                <w:b/>
                <w:bCs/>
              </w:rPr>
            </w:pPr>
          </w:p>
        </w:tc>
      </w:tr>
    </w:tbl>
    <w:p w14:paraId="324898A9" w14:textId="77777777" w:rsidR="008D512B" w:rsidRDefault="008D512B" w:rsidP="008D512B">
      <w:pPr>
        <w:spacing w:after="0" w:line="240" w:lineRule="auto"/>
        <w:rPr>
          <w:rFonts w:ascii="Arial" w:hAnsi="Arial" w:cs="Arial"/>
        </w:rPr>
      </w:pPr>
    </w:p>
    <w:tbl>
      <w:tblPr>
        <w:tblW w:w="10349"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686"/>
        <w:gridCol w:w="6663"/>
      </w:tblGrid>
      <w:tr w:rsidR="008D512B" w:rsidRPr="009D0DFD" w14:paraId="7D97DE0B" w14:textId="77777777" w:rsidTr="008D512B">
        <w:trPr>
          <w:trHeight w:val="426"/>
        </w:trPr>
        <w:tc>
          <w:tcPr>
            <w:tcW w:w="3686" w:type="dxa"/>
            <w:vAlign w:val="center"/>
          </w:tcPr>
          <w:p w14:paraId="2EB2FB6E" w14:textId="77777777" w:rsidR="008D512B" w:rsidRPr="009D0DFD" w:rsidRDefault="008D512B" w:rsidP="00C060A7">
            <w:pPr>
              <w:pStyle w:val="ListParagraph"/>
              <w:numPr>
                <w:ilvl w:val="0"/>
                <w:numId w:val="80"/>
              </w:numPr>
              <w:spacing w:after="0"/>
              <w:ind w:left="357" w:hanging="357"/>
              <w:jc w:val="both"/>
              <w:rPr>
                <w:rFonts w:ascii="Arial" w:hAnsi="Arial" w:cs="Arial"/>
                <w:b/>
                <w:color w:val="E36C0A"/>
              </w:rPr>
            </w:pPr>
            <w:r w:rsidRPr="00EB0FC8">
              <w:rPr>
                <w:rFonts w:ascii="Arial" w:hAnsi="Arial" w:cs="Arial"/>
                <w:b/>
                <w:color w:val="E36C0A"/>
                <w:sz w:val="24"/>
              </w:rPr>
              <w:t>RESOURCES:</w:t>
            </w:r>
          </w:p>
        </w:tc>
        <w:tc>
          <w:tcPr>
            <w:tcW w:w="6663" w:type="dxa"/>
            <w:vAlign w:val="center"/>
          </w:tcPr>
          <w:p w14:paraId="23647FDB" w14:textId="77777777" w:rsidR="008D512B" w:rsidRDefault="008D512B" w:rsidP="008D512B">
            <w:pPr>
              <w:spacing w:after="0"/>
              <w:ind w:left="357" w:hanging="357"/>
              <w:jc w:val="both"/>
              <w:rPr>
                <w:rFonts w:ascii="Arial" w:hAnsi="Arial" w:cs="Arial"/>
              </w:rPr>
            </w:pPr>
            <w:r>
              <w:rPr>
                <w:rFonts w:ascii="Arial" w:hAnsi="Arial" w:cs="Arial"/>
              </w:rPr>
              <w:t>DBE textbook (LB and TG), DBE workbook</w:t>
            </w:r>
          </w:p>
          <w:p w14:paraId="6189C6AE" w14:textId="77777777" w:rsidR="008D512B" w:rsidRPr="009D0DFD" w:rsidRDefault="008D512B" w:rsidP="008D512B">
            <w:pPr>
              <w:spacing w:after="0"/>
              <w:ind w:left="357" w:hanging="357"/>
              <w:jc w:val="both"/>
              <w:rPr>
                <w:rFonts w:ascii="Arial" w:hAnsi="Arial" w:cs="Arial"/>
              </w:rPr>
            </w:pPr>
          </w:p>
        </w:tc>
      </w:tr>
      <w:tr w:rsidR="008D512B" w:rsidRPr="009D0DFD" w14:paraId="483EDA00" w14:textId="77777777" w:rsidTr="008D512B">
        <w:trPr>
          <w:trHeight w:val="716"/>
        </w:trPr>
        <w:tc>
          <w:tcPr>
            <w:tcW w:w="3686" w:type="dxa"/>
            <w:vAlign w:val="center"/>
          </w:tcPr>
          <w:p w14:paraId="462E4E39" w14:textId="77777777" w:rsidR="008D512B" w:rsidRPr="009D0DFD" w:rsidRDefault="008D512B" w:rsidP="00C060A7">
            <w:pPr>
              <w:pStyle w:val="ListParagraph"/>
              <w:numPr>
                <w:ilvl w:val="0"/>
                <w:numId w:val="80"/>
              </w:numPr>
              <w:spacing w:after="0"/>
              <w:ind w:left="357" w:hanging="357"/>
              <w:jc w:val="both"/>
              <w:rPr>
                <w:rFonts w:ascii="Arial" w:hAnsi="Arial" w:cs="Arial"/>
                <w:b/>
                <w:color w:val="E36C0A"/>
              </w:rPr>
            </w:pPr>
            <w:r w:rsidRPr="00EB0FC8">
              <w:rPr>
                <w:rFonts w:ascii="Arial" w:hAnsi="Arial" w:cs="Arial"/>
                <w:b/>
                <w:color w:val="E36C0A"/>
                <w:sz w:val="24"/>
              </w:rPr>
              <w:t>PRIOR KNOWLEDGE:</w:t>
            </w:r>
          </w:p>
        </w:tc>
        <w:tc>
          <w:tcPr>
            <w:tcW w:w="6663" w:type="dxa"/>
            <w:shd w:val="clear" w:color="auto" w:fill="FFFFFF" w:themeFill="background1"/>
            <w:vAlign w:val="center"/>
          </w:tcPr>
          <w:p w14:paraId="797BAEDB" w14:textId="77777777" w:rsidR="008D512B" w:rsidRPr="004D0A38" w:rsidRDefault="008D512B" w:rsidP="008D512B">
            <w:pPr>
              <w:widowControl w:val="0"/>
              <w:shd w:val="clear" w:color="auto" w:fill="FFFFFF" w:themeFill="background1"/>
              <w:autoSpaceDE w:val="0"/>
              <w:autoSpaceDN w:val="0"/>
              <w:adjustRightInd w:val="0"/>
              <w:spacing w:after="0"/>
              <w:jc w:val="both"/>
              <w:rPr>
                <w:rFonts w:ascii="Arial" w:hAnsi="Arial" w:cs="Arial"/>
              </w:rPr>
            </w:pPr>
            <w:r w:rsidRPr="004D0A38">
              <w:rPr>
                <w:rFonts w:ascii="Arial" w:hAnsi="Arial" w:cs="Arial"/>
              </w:rPr>
              <w:t>In Grade 5 the learners learnt how to:</w:t>
            </w:r>
          </w:p>
          <w:p w14:paraId="18EFF2B5" w14:textId="77777777" w:rsidR="008D512B" w:rsidRPr="004D0A38" w:rsidRDefault="008D512B" w:rsidP="008D512B">
            <w:pPr>
              <w:widowControl w:val="0"/>
              <w:shd w:val="clear" w:color="auto" w:fill="FFFFFF" w:themeFill="background1"/>
              <w:autoSpaceDE w:val="0"/>
              <w:autoSpaceDN w:val="0"/>
              <w:adjustRightInd w:val="0"/>
              <w:spacing w:after="0"/>
              <w:jc w:val="both"/>
              <w:rPr>
                <w:rFonts w:ascii="Arial" w:hAnsi="Arial" w:cs="Arial"/>
              </w:rPr>
            </w:pPr>
            <w:r>
              <w:rPr>
                <w:rFonts w:ascii="Arial" w:hAnsi="Arial" w:cs="Arial"/>
              </w:rPr>
              <w:t>• m</w:t>
            </w:r>
            <w:r w:rsidRPr="004D0A38">
              <w:rPr>
                <w:rFonts w:ascii="Arial" w:hAnsi="Arial" w:cs="Arial"/>
              </w:rPr>
              <w:t>ultiply at least whole 3-digit by 2-digit numbers</w:t>
            </w:r>
          </w:p>
        </w:tc>
      </w:tr>
      <w:tr w:rsidR="008D512B" w:rsidRPr="009D0DFD" w14:paraId="17D29690" w14:textId="77777777" w:rsidTr="008D512B">
        <w:trPr>
          <w:trHeight w:val="426"/>
        </w:trPr>
        <w:tc>
          <w:tcPr>
            <w:tcW w:w="10349" w:type="dxa"/>
            <w:gridSpan w:val="2"/>
            <w:vAlign w:val="center"/>
          </w:tcPr>
          <w:p w14:paraId="2E3E2072" w14:textId="77777777" w:rsidR="008D512B" w:rsidRPr="00EB0FC8" w:rsidRDefault="008D512B" w:rsidP="00C060A7">
            <w:pPr>
              <w:pStyle w:val="ListParagraph"/>
              <w:numPr>
                <w:ilvl w:val="0"/>
                <w:numId w:val="80"/>
              </w:numPr>
              <w:spacing w:after="0"/>
              <w:ind w:left="357" w:hanging="357"/>
              <w:jc w:val="both"/>
              <w:rPr>
                <w:rFonts w:ascii="Arial" w:hAnsi="Arial" w:cs="Arial"/>
                <w:sz w:val="24"/>
              </w:rPr>
            </w:pPr>
            <w:r w:rsidRPr="00EB0FC8">
              <w:rPr>
                <w:rFonts w:ascii="Arial" w:hAnsi="Arial" w:cs="Arial"/>
                <w:b/>
                <w:color w:val="E36C0A"/>
                <w:sz w:val="24"/>
              </w:rPr>
              <w:t xml:space="preserve">REVIEW AND CORRECTION OF HOMEWORK </w:t>
            </w:r>
            <w:r w:rsidRPr="00EB0FC8">
              <w:rPr>
                <w:rFonts w:ascii="Arial" w:hAnsi="Arial" w:cs="Arial"/>
                <w:color w:val="E36C0A"/>
                <w:sz w:val="24"/>
              </w:rPr>
              <w:t>(suggested time: 10 minutes)</w:t>
            </w:r>
          </w:p>
          <w:p w14:paraId="206F8537" w14:textId="77777777" w:rsidR="008D512B" w:rsidRPr="00D2463D" w:rsidRDefault="008D512B" w:rsidP="008D512B">
            <w:pPr>
              <w:spacing w:after="0"/>
              <w:jc w:val="both"/>
              <w:rPr>
                <w:rFonts w:ascii="Arial" w:hAnsi="Arial" w:cs="Arial"/>
              </w:rPr>
            </w:pPr>
            <w:r w:rsidRPr="00D2463D">
              <w:rPr>
                <w:rFonts w:ascii="Arial" w:hAnsi="Arial" w:cs="Arial"/>
              </w:rPr>
              <w:t xml:space="preserve">Homework provides an opportunity for teachers to track learners’ progress in the mastery of mathematics concepts and to identify the problematic areas which require immediate attention. Therefore it is </w:t>
            </w:r>
            <w:r w:rsidRPr="00D2463D">
              <w:rPr>
                <w:rFonts w:ascii="Arial" w:hAnsi="Arial" w:cs="Arial"/>
              </w:rPr>
              <w:lastRenderedPageBreak/>
              <w:t>recommended that you place more focus on addressing errors from learner responses that may later become misconceptions.</w:t>
            </w:r>
          </w:p>
          <w:p w14:paraId="7156539D" w14:textId="77777777" w:rsidR="008D512B" w:rsidRPr="009D0DFD" w:rsidRDefault="008D512B" w:rsidP="008D512B">
            <w:pPr>
              <w:pStyle w:val="ListParagraph"/>
              <w:spacing w:after="0"/>
              <w:ind w:left="357"/>
              <w:jc w:val="both"/>
              <w:rPr>
                <w:rFonts w:ascii="Arial" w:hAnsi="Arial" w:cs="Arial"/>
              </w:rPr>
            </w:pPr>
          </w:p>
        </w:tc>
      </w:tr>
      <w:tr w:rsidR="008D512B" w:rsidRPr="009D0DFD" w14:paraId="4A519119" w14:textId="77777777" w:rsidTr="008D512B">
        <w:trPr>
          <w:trHeight w:val="426"/>
        </w:trPr>
        <w:tc>
          <w:tcPr>
            <w:tcW w:w="10349" w:type="dxa"/>
            <w:gridSpan w:val="2"/>
            <w:vAlign w:val="center"/>
          </w:tcPr>
          <w:p w14:paraId="04E6D4C7" w14:textId="77777777" w:rsidR="008D512B" w:rsidRPr="00D91EE3" w:rsidRDefault="008D512B" w:rsidP="00C060A7">
            <w:pPr>
              <w:pStyle w:val="ListParagraph"/>
              <w:numPr>
                <w:ilvl w:val="0"/>
                <w:numId w:val="80"/>
              </w:numPr>
              <w:spacing w:after="0"/>
              <w:ind w:left="357" w:hanging="357"/>
              <w:jc w:val="both"/>
              <w:rPr>
                <w:rFonts w:ascii="Arial" w:hAnsi="Arial" w:cs="Arial"/>
                <w:b/>
                <w:color w:val="E36C0A"/>
                <w:sz w:val="24"/>
              </w:rPr>
            </w:pPr>
            <w:r>
              <w:rPr>
                <w:rFonts w:ascii="Arial" w:hAnsi="Arial" w:cs="Arial"/>
                <w:b/>
                <w:color w:val="E36C0A"/>
                <w:sz w:val="24"/>
              </w:rPr>
              <w:lastRenderedPageBreak/>
              <w:t xml:space="preserve">MENTAL MATHEMATICS </w:t>
            </w:r>
            <w:r>
              <w:rPr>
                <w:rFonts w:ascii="Arial" w:hAnsi="Arial" w:cs="Arial"/>
                <w:color w:val="E36C0A"/>
                <w:sz w:val="24"/>
              </w:rPr>
              <w:t>(10</w:t>
            </w:r>
            <w:r w:rsidRPr="00AF290F">
              <w:rPr>
                <w:rFonts w:ascii="Arial" w:hAnsi="Arial" w:cs="Arial"/>
                <w:color w:val="E36C0A"/>
                <w:sz w:val="24"/>
              </w:rPr>
              <w:t xml:space="preserve"> minutes)</w:t>
            </w:r>
          </w:p>
          <w:p w14:paraId="267D8E31" w14:textId="77777777" w:rsidR="008D512B" w:rsidRPr="004D0A38" w:rsidRDefault="008D512B" w:rsidP="008D512B">
            <w:pPr>
              <w:spacing w:after="0"/>
              <w:jc w:val="both"/>
              <w:rPr>
                <w:rFonts w:ascii="Arial" w:hAnsi="Arial" w:cs="Arial"/>
                <w:sz w:val="24"/>
              </w:rPr>
            </w:pPr>
            <w:r w:rsidRPr="004D0A38">
              <w:rPr>
                <w:rFonts w:ascii="Arial" w:hAnsi="Arial" w:cs="Arial"/>
                <w:sz w:val="24"/>
              </w:rPr>
              <w:t>Learners should answer the following questions as fast and accurate as they can.</w:t>
            </w:r>
          </w:p>
          <w:p w14:paraId="39C4B49C" w14:textId="77777777" w:rsidR="008D512B" w:rsidRPr="004D0A38" w:rsidRDefault="008D512B" w:rsidP="008D512B">
            <w:pPr>
              <w:spacing w:after="0"/>
              <w:jc w:val="both"/>
              <w:rPr>
                <w:rFonts w:ascii="Arial" w:hAnsi="Arial" w:cs="Arial"/>
                <w:sz w:val="24"/>
              </w:rPr>
            </w:pPr>
            <w:r w:rsidRPr="004D0A38">
              <w:rPr>
                <w:rFonts w:ascii="Arial" w:hAnsi="Arial" w:cs="Arial"/>
                <w:sz w:val="24"/>
              </w:rPr>
              <w:t>Random multiples of 8</w:t>
            </w:r>
          </w:p>
        </w:tc>
      </w:tr>
    </w:tbl>
    <w:p w14:paraId="36385069" w14:textId="77777777" w:rsidR="008D512B" w:rsidRDefault="008D512B" w:rsidP="008D512B">
      <w:pPr>
        <w:spacing w:after="0"/>
      </w:pPr>
    </w:p>
    <w:tbl>
      <w:tblPr>
        <w:tblW w:w="10246"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636"/>
        <w:gridCol w:w="2610"/>
      </w:tblGrid>
      <w:tr w:rsidR="008D512B" w:rsidRPr="009D0DFD" w14:paraId="093897DE" w14:textId="77777777" w:rsidTr="008D512B">
        <w:trPr>
          <w:trHeight w:val="340"/>
        </w:trPr>
        <w:tc>
          <w:tcPr>
            <w:tcW w:w="10246" w:type="dxa"/>
            <w:gridSpan w:val="2"/>
            <w:vAlign w:val="center"/>
          </w:tcPr>
          <w:p w14:paraId="2971AE4D" w14:textId="77777777" w:rsidR="008D512B" w:rsidRPr="009D0DFD" w:rsidRDefault="008D512B" w:rsidP="00C060A7">
            <w:pPr>
              <w:pStyle w:val="ListParagraph"/>
              <w:numPr>
                <w:ilvl w:val="0"/>
                <w:numId w:val="80"/>
              </w:numPr>
              <w:spacing w:after="0" w:line="240" w:lineRule="auto"/>
              <w:jc w:val="both"/>
              <w:rPr>
                <w:rFonts w:ascii="Arial" w:hAnsi="Arial" w:cs="Arial"/>
                <w:b/>
                <w:color w:val="E36C0A"/>
              </w:rPr>
            </w:pPr>
            <w:r w:rsidRPr="00EB0FC8">
              <w:rPr>
                <w:rFonts w:ascii="Arial" w:hAnsi="Arial" w:cs="Arial"/>
                <w:b/>
                <w:color w:val="E36C0A"/>
                <w:sz w:val="24"/>
              </w:rPr>
              <w:t xml:space="preserve">LESSON PRESENTATION/DEVELOPMENT </w:t>
            </w:r>
            <w:r w:rsidRPr="00EB0FC8">
              <w:rPr>
                <w:rFonts w:ascii="Arial" w:hAnsi="Arial" w:cs="Arial"/>
                <w:color w:val="E36C0A"/>
                <w:sz w:val="24"/>
              </w:rPr>
              <w:t>(Suggested time</w:t>
            </w:r>
            <w:r>
              <w:rPr>
                <w:rFonts w:ascii="Arial" w:hAnsi="Arial" w:cs="Arial"/>
                <w:color w:val="E36C0A"/>
                <w:sz w:val="24"/>
              </w:rPr>
              <w:t>: 20</w:t>
            </w:r>
            <w:r w:rsidRPr="00EB0FC8">
              <w:rPr>
                <w:rFonts w:ascii="Arial" w:hAnsi="Arial" w:cs="Arial"/>
                <w:color w:val="E36C0A"/>
                <w:sz w:val="24"/>
              </w:rPr>
              <w:t xml:space="preserve"> minutes)</w:t>
            </w:r>
          </w:p>
        </w:tc>
      </w:tr>
      <w:tr w:rsidR="008D512B" w:rsidRPr="009D0DFD" w14:paraId="78BA0ED0" w14:textId="77777777" w:rsidTr="008D512B">
        <w:trPr>
          <w:trHeight w:val="651"/>
        </w:trPr>
        <w:tc>
          <w:tcPr>
            <w:tcW w:w="7636" w:type="dxa"/>
            <w:tcBorders>
              <w:right w:val="single" w:sz="4" w:space="0" w:color="auto"/>
            </w:tcBorders>
            <w:vAlign w:val="center"/>
          </w:tcPr>
          <w:p w14:paraId="5B26D598" w14:textId="77777777" w:rsidR="008D512B" w:rsidRPr="00DC6E8D" w:rsidRDefault="008D512B" w:rsidP="008D512B">
            <w:pPr>
              <w:spacing w:after="0"/>
              <w:rPr>
                <w:rFonts w:ascii="Arial" w:hAnsi="Arial" w:cs="Arial"/>
                <w:b/>
                <w:color w:val="E36C0A"/>
                <w:sz w:val="18"/>
                <w:szCs w:val="18"/>
              </w:rPr>
            </w:pPr>
            <w:r w:rsidRPr="00DC6E8D">
              <w:rPr>
                <w:rFonts w:ascii="Arial" w:hAnsi="Arial" w:cs="Arial"/>
                <w:b/>
                <w:color w:val="E36C0A"/>
                <w:sz w:val="18"/>
                <w:szCs w:val="18"/>
              </w:rPr>
              <w:t>Teaching activitie</w:t>
            </w:r>
            <w:r>
              <w:rPr>
                <w:rFonts w:ascii="Arial" w:hAnsi="Arial" w:cs="Arial"/>
                <w:b/>
                <w:color w:val="E36C0A"/>
                <w:sz w:val="18"/>
                <w:szCs w:val="18"/>
              </w:rPr>
              <w:t>s</w:t>
            </w:r>
          </w:p>
        </w:tc>
        <w:tc>
          <w:tcPr>
            <w:tcW w:w="2610" w:type="dxa"/>
            <w:tcBorders>
              <w:left w:val="single" w:sz="4" w:space="0" w:color="auto"/>
            </w:tcBorders>
            <w:vAlign w:val="center"/>
          </w:tcPr>
          <w:p w14:paraId="7BDD2007" w14:textId="77777777" w:rsidR="008D512B" w:rsidRPr="00DC6E8D" w:rsidRDefault="008D512B" w:rsidP="008D512B">
            <w:pPr>
              <w:spacing w:after="0"/>
              <w:rPr>
                <w:rFonts w:ascii="Arial" w:hAnsi="Arial" w:cs="Arial"/>
                <w:b/>
                <w:color w:val="E36C0A"/>
                <w:sz w:val="18"/>
                <w:szCs w:val="18"/>
              </w:rPr>
            </w:pPr>
            <w:r w:rsidRPr="00DC6E8D">
              <w:rPr>
                <w:rFonts w:ascii="Arial" w:hAnsi="Arial" w:cs="Arial"/>
                <w:b/>
                <w:color w:val="E36C0A"/>
                <w:sz w:val="18"/>
                <w:szCs w:val="18"/>
              </w:rPr>
              <w:t xml:space="preserve">Learning activities </w:t>
            </w:r>
          </w:p>
          <w:p w14:paraId="6D229763" w14:textId="77777777" w:rsidR="008D512B" w:rsidRDefault="008D512B" w:rsidP="008D512B">
            <w:pPr>
              <w:autoSpaceDE w:val="0"/>
              <w:autoSpaceDN w:val="0"/>
              <w:adjustRightInd w:val="0"/>
              <w:spacing w:after="0"/>
              <w:rPr>
                <w:rFonts w:ascii="Arial" w:hAnsi="Arial" w:cs="Arial"/>
                <w:color w:val="E36C0A"/>
                <w:sz w:val="18"/>
                <w:szCs w:val="18"/>
              </w:rPr>
            </w:pPr>
            <w:r w:rsidRPr="00DC6E8D">
              <w:rPr>
                <w:rFonts w:ascii="Arial" w:hAnsi="Arial" w:cs="Arial"/>
                <w:color w:val="E36C0A"/>
                <w:sz w:val="18"/>
                <w:szCs w:val="18"/>
              </w:rPr>
              <w:t>(Learners are expected to:</w:t>
            </w:r>
            <w:r>
              <w:rPr>
                <w:rFonts w:ascii="Arial" w:hAnsi="Arial" w:cs="Arial"/>
                <w:color w:val="E36C0A"/>
                <w:sz w:val="18"/>
                <w:szCs w:val="18"/>
              </w:rPr>
              <w:t xml:space="preserve"> )</w:t>
            </w:r>
          </w:p>
          <w:p w14:paraId="6316B211" w14:textId="77777777" w:rsidR="008D512B" w:rsidRPr="00DC6E8D" w:rsidRDefault="008D512B" w:rsidP="008D512B">
            <w:pPr>
              <w:autoSpaceDE w:val="0"/>
              <w:autoSpaceDN w:val="0"/>
              <w:adjustRightInd w:val="0"/>
              <w:spacing w:after="0"/>
              <w:rPr>
                <w:rFonts w:ascii="Arial" w:hAnsi="Arial" w:cs="Arial"/>
                <w:color w:val="E36C0A"/>
                <w:sz w:val="18"/>
                <w:szCs w:val="18"/>
              </w:rPr>
            </w:pPr>
          </w:p>
        </w:tc>
      </w:tr>
      <w:tr w:rsidR="008D512B" w:rsidRPr="009D0DFD" w14:paraId="3DC5F563" w14:textId="77777777" w:rsidTr="008D512B">
        <w:trPr>
          <w:trHeight w:val="651"/>
        </w:trPr>
        <w:tc>
          <w:tcPr>
            <w:tcW w:w="7636" w:type="dxa"/>
            <w:tcBorders>
              <w:top w:val="nil"/>
              <w:bottom w:val="single" w:sz="4" w:space="0" w:color="auto"/>
              <w:right w:val="single" w:sz="4" w:space="0" w:color="auto"/>
            </w:tcBorders>
            <w:vAlign w:val="center"/>
          </w:tcPr>
          <w:p w14:paraId="14D73D32" w14:textId="77777777" w:rsidR="008D512B" w:rsidRPr="008C5256" w:rsidRDefault="008D512B" w:rsidP="008D512B">
            <w:pPr>
              <w:spacing w:after="0"/>
              <w:rPr>
                <w:rFonts w:ascii="Arial" w:hAnsi="Arial" w:cs="Arial"/>
              </w:rPr>
            </w:pPr>
            <w:r w:rsidRPr="008C5256">
              <w:rPr>
                <w:rFonts w:ascii="Arial" w:hAnsi="Arial" w:cs="Arial"/>
              </w:rPr>
              <w:t>This lesson deals with different multiplication calculation techniques.</w:t>
            </w:r>
          </w:p>
          <w:p w14:paraId="205375EA" w14:textId="77777777" w:rsidR="008D512B" w:rsidRDefault="008D512B" w:rsidP="008D512B">
            <w:pPr>
              <w:spacing w:after="0"/>
              <w:rPr>
                <w:rFonts w:ascii="Arial" w:hAnsi="Arial" w:cs="Arial"/>
              </w:rPr>
            </w:pPr>
          </w:p>
          <w:p w14:paraId="3CDF682D" w14:textId="77777777" w:rsidR="008D512B" w:rsidRPr="009F42D3" w:rsidRDefault="008D512B" w:rsidP="008D512B">
            <w:pPr>
              <w:spacing w:after="0"/>
              <w:rPr>
                <w:rFonts w:ascii="Arial" w:hAnsi="Arial" w:cs="Arial"/>
              </w:rPr>
            </w:pPr>
            <w:r w:rsidRPr="009F42D3">
              <w:rPr>
                <w:rFonts w:ascii="Arial" w:hAnsi="Arial" w:cs="Arial"/>
              </w:rPr>
              <w:t>Ask learners to take out their cut-out 2 (place value cards) and use their place value cards to build three or four 4-digit numbers. Example:</w:t>
            </w:r>
          </w:p>
          <w:p w14:paraId="61AC5BD7" w14:textId="16E502BC" w:rsidR="008D512B" w:rsidRPr="008C5256" w:rsidRDefault="008D512B" w:rsidP="008D512B">
            <w:pPr>
              <w:spacing w:after="0"/>
              <w:rPr>
                <w:rFonts w:ascii="Arial" w:hAnsi="Arial" w:cs="Arial"/>
              </w:rPr>
            </w:pPr>
            <w:r>
              <w:rPr>
                <w:rFonts w:ascii="Arial" w:hAnsi="Arial" w:cs="Arial"/>
              </w:rPr>
              <w:t>5</w:t>
            </w:r>
            <w:r w:rsidRPr="008C5256">
              <w:rPr>
                <w:rFonts w:ascii="Arial" w:hAnsi="Arial" w:cs="Arial"/>
              </w:rPr>
              <w:t xml:space="preserve"> 353. Ask the learners how they would go about multiplying this number by 6.</w:t>
            </w:r>
            <w:r w:rsidR="00B570BA">
              <w:rPr>
                <w:rFonts w:ascii="Arial" w:hAnsi="Arial" w:cs="Arial"/>
              </w:rPr>
              <w:t xml:space="preserve"> </w:t>
            </w:r>
            <w:r w:rsidRPr="008C5256">
              <w:rPr>
                <w:rFonts w:ascii="Arial" w:hAnsi="Arial" w:cs="Arial"/>
              </w:rPr>
              <w:t>On the board write:</w:t>
            </w:r>
          </w:p>
          <w:p w14:paraId="2C4C2A9D" w14:textId="77777777" w:rsidR="008D512B" w:rsidRPr="00F55F1E" w:rsidRDefault="008D512B" w:rsidP="008D512B">
            <w:pPr>
              <w:spacing w:after="0"/>
              <w:rPr>
                <w:rFonts w:ascii="Arial" w:hAnsi="Arial" w:cs="Arial"/>
              </w:rPr>
            </w:pPr>
            <m:oMathPara>
              <m:oMathParaPr>
                <m:jc m:val="left"/>
              </m:oMathParaPr>
              <m:oMath>
                <m:r>
                  <w:rPr>
                    <w:rFonts w:ascii="Cambria Math" w:hAnsi="Cambria Math" w:cs="Arial"/>
                  </w:rPr>
                  <m:t xml:space="preserve">5 353 × 6 </m:t>
                </m:r>
              </m:oMath>
            </m:oMathPara>
          </w:p>
          <w:p w14:paraId="010B84E8" w14:textId="77777777" w:rsidR="008D512B" w:rsidRPr="00996ECB" w:rsidRDefault="008D512B" w:rsidP="008D512B">
            <w:pPr>
              <w:spacing w:after="0"/>
              <w:rPr>
                <w:rFonts w:ascii="Arial" w:hAnsi="Arial" w:cs="Arial"/>
              </w:rPr>
            </w:pPr>
            <m:oMathPara>
              <m:oMathParaPr>
                <m:jc m:val="left"/>
              </m:oMathParaPr>
              <m:oMath>
                <m:r>
                  <w:rPr>
                    <w:rFonts w:ascii="Cambria Math" w:hAnsi="Cambria Math" w:cs="Arial"/>
                  </w:rPr>
                  <m:t xml:space="preserve">= </m:t>
                </m:r>
                <m:d>
                  <m:dPr>
                    <m:ctrlPr>
                      <w:rPr>
                        <w:rFonts w:ascii="Cambria Math" w:hAnsi="Cambria Math" w:cs="Arial"/>
                        <w:i/>
                      </w:rPr>
                    </m:ctrlPr>
                  </m:dPr>
                  <m:e>
                    <m:r>
                      <w:rPr>
                        <w:rFonts w:ascii="Cambria Math" w:hAnsi="Cambria Math" w:cs="Arial"/>
                      </w:rPr>
                      <m:t>5 000 × 6</m:t>
                    </m:r>
                  </m:e>
                </m:d>
                <m:r>
                  <w:rPr>
                    <w:rFonts w:ascii="Cambria Math" w:hAnsi="Cambria Math" w:cs="Arial"/>
                  </w:rPr>
                  <m:t xml:space="preserve">+ </m:t>
                </m:r>
                <m:d>
                  <m:dPr>
                    <m:ctrlPr>
                      <w:rPr>
                        <w:rFonts w:ascii="Cambria Math" w:hAnsi="Cambria Math" w:cs="Arial"/>
                        <w:i/>
                      </w:rPr>
                    </m:ctrlPr>
                  </m:dPr>
                  <m:e>
                    <m:r>
                      <w:rPr>
                        <w:rFonts w:ascii="Cambria Math" w:hAnsi="Cambria Math" w:cs="Arial"/>
                      </w:rPr>
                      <m:t>300 × 6</m:t>
                    </m:r>
                  </m:e>
                </m:d>
                <m:r>
                  <w:rPr>
                    <w:rFonts w:ascii="Cambria Math" w:hAnsi="Cambria Math" w:cs="Arial"/>
                  </w:rPr>
                  <m:t xml:space="preserve">+ </m:t>
                </m:r>
                <m:d>
                  <m:dPr>
                    <m:ctrlPr>
                      <w:rPr>
                        <w:rFonts w:ascii="Cambria Math" w:hAnsi="Cambria Math" w:cs="Arial"/>
                        <w:i/>
                      </w:rPr>
                    </m:ctrlPr>
                  </m:dPr>
                  <m:e>
                    <m:r>
                      <w:rPr>
                        <w:rFonts w:ascii="Cambria Math" w:hAnsi="Cambria Math" w:cs="Arial"/>
                      </w:rPr>
                      <m:t>50 × 6</m:t>
                    </m:r>
                  </m:e>
                </m:d>
                <m:r>
                  <w:rPr>
                    <w:rFonts w:ascii="Cambria Math" w:hAnsi="Cambria Math" w:cs="Arial"/>
                  </w:rPr>
                  <m:t xml:space="preserve">+ </m:t>
                </m:r>
                <m:d>
                  <m:dPr>
                    <m:ctrlPr>
                      <w:rPr>
                        <w:rFonts w:ascii="Cambria Math" w:hAnsi="Cambria Math" w:cs="Arial"/>
                        <w:i/>
                      </w:rPr>
                    </m:ctrlPr>
                  </m:dPr>
                  <m:e>
                    <m:r>
                      <w:rPr>
                        <w:rFonts w:ascii="Cambria Math" w:hAnsi="Cambria Math" w:cs="Arial"/>
                      </w:rPr>
                      <m:t>3×6</m:t>
                    </m:r>
                  </m:e>
                </m:d>
              </m:oMath>
            </m:oMathPara>
          </w:p>
          <w:p w14:paraId="31F670C7" w14:textId="77777777" w:rsidR="008D512B" w:rsidRPr="00F55F1E" w:rsidRDefault="008D512B" w:rsidP="008D512B">
            <w:pPr>
              <w:spacing w:after="0"/>
              <w:rPr>
                <w:rFonts w:ascii="Cambria Math" w:hAnsi="Cambria Math" w:cs="Arial"/>
                <w:oMath/>
              </w:rPr>
            </w:pPr>
            <m:oMathPara>
              <m:oMathParaPr>
                <m:jc m:val="left"/>
              </m:oMathParaPr>
              <m:oMath>
                <m:r>
                  <w:rPr>
                    <w:rFonts w:ascii="Cambria Math" w:hAnsi="Cambria Math" w:cs="Arial"/>
                  </w:rPr>
                  <m:t xml:space="preserve">= 30 000 + 1 800 + 300 + 18 </m:t>
                </m:r>
              </m:oMath>
            </m:oMathPara>
          </w:p>
          <w:p w14:paraId="56515A7C" w14:textId="77777777" w:rsidR="008D512B" w:rsidRPr="00F55F1E" w:rsidRDefault="008D512B" w:rsidP="008D512B">
            <w:pPr>
              <w:spacing w:after="0"/>
              <w:rPr>
                <w:rFonts w:ascii="Cambria Math" w:hAnsi="Cambria Math" w:cs="Arial"/>
                <w:oMath/>
              </w:rPr>
            </w:pPr>
            <m:oMathPara>
              <m:oMathParaPr>
                <m:jc m:val="left"/>
              </m:oMathParaPr>
              <m:oMath>
                <m:r>
                  <w:rPr>
                    <w:rFonts w:ascii="Cambria Math" w:hAnsi="Cambria Math" w:cs="Arial"/>
                  </w:rPr>
                  <m:t xml:space="preserve"> = 32 118</m:t>
                </m:r>
              </m:oMath>
            </m:oMathPara>
          </w:p>
          <w:p w14:paraId="0A092460" w14:textId="77777777" w:rsidR="008D512B" w:rsidRDefault="008D512B" w:rsidP="008D512B">
            <w:pPr>
              <w:spacing w:after="0"/>
              <w:rPr>
                <w:rFonts w:ascii="Arial" w:hAnsi="Arial" w:cs="Arial"/>
              </w:rPr>
            </w:pPr>
            <w:r w:rsidRPr="008C5256">
              <w:rPr>
                <w:rFonts w:ascii="Arial" w:hAnsi="Arial" w:cs="Arial"/>
              </w:rPr>
              <w:t>Explain to the learners that we can also use place value colu</w:t>
            </w:r>
            <w:r>
              <w:rPr>
                <w:rFonts w:ascii="Arial" w:hAnsi="Arial" w:cs="Arial"/>
              </w:rPr>
              <w:t>mns to do the same calculation.</w:t>
            </w:r>
          </w:p>
          <w:p w14:paraId="1BC52017" w14:textId="77777777" w:rsidR="008D512B" w:rsidRPr="00FB327D" w:rsidRDefault="008D512B" w:rsidP="008D512B">
            <w:pPr>
              <w:spacing w:after="0"/>
              <w:rPr>
                <w:rFonts w:ascii="Cambria Math" w:hAnsi="Cambria Math" w:cs="Arial"/>
                <w:oMath/>
              </w:rPr>
            </w:pPr>
            <w:r>
              <w:rPr>
                <w:rFonts w:ascii="Arial" w:hAnsi="Arial" w:cs="Arial"/>
              </w:rPr>
              <w:t xml:space="preserve">        </w:t>
            </w:r>
            <m:oMath>
              <m:r>
                <w:rPr>
                  <w:rFonts w:ascii="Cambria Math" w:hAnsi="Cambria Math" w:cs="Arial"/>
                </w:rPr>
                <m:t xml:space="preserve">                                                                  5 353</m:t>
              </m:r>
            </m:oMath>
          </w:p>
          <w:p w14:paraId="746CC215" w14:textId="77777777" w:rsidR="008D512B" w:rsidRPr="00F55F1E" w:rsidRDefault="008D512B" w:rsidP="008D512B">
            <w:pPr>
              <w:spacing w:after="0"/>
              <w:rPr>
                <w:rFonts w:ascii="Cambria Math" w:hAnsi="Cambria Math" w:cs="Arial"/>
                <w:u w:val="single"/>
                <w:oMath/>
              </w:rPr>
            </w:pPr>
            <m:oMathPara>
              <m:oMath>
                <m:r>
                  <w:rPr>
                    <w:rFonts w:ascii="Cambria Math" w:hAnsi="Cambria Math" w:cs="Arial"/>
                    <w:u w:val="single"/>
                  </w:rPr>
                  <m:t xml:space="preserve">       ×        6 </m:t>
                </m:r>
              </m:oMath>
            </m:oMathPara>
          </w:p>
          <w:p w14:paraId="0B5E9485" w14:textId="77777777" w:rsidR="008D512B" w:rsidRPr="00F55F1E" w:rsidRDefault="008D512B" w:rsidP="008D512B">
            <w:pPr>
              <w:spacing w:after="0"/>
              <w:rPr>
                <w:rFonts w:ascii="Arial" w:hAnsi="Arial" w:cs="Arial"/>
                <w:u w:val="single"/>
              </w:rPr>
            </w:pPr>
            <m:oMathPara>
              <m:oMath>
                <m:r>
                  <w:rPr>
                    <w:rFonts w:ascii="Cambria Math" w:hAnsi="Cambria Math" w:cs="Arial"/>
                    <w:u w:val="single"/>
                  </w:rPr>
                  <m:t xml:space="preserve">        32 118</m:t>
                </m:r>
              </m:oMath>
            </m:oMathPara>
          </w:p>
          <w:p w14:paraId="46747394" w14:textId="77777777" w:rsidR="008D512B" w:rsidRPr="00715ED9" w:rsidRDefault="008D512B" w:rsidP="008D512B">
            <w:pPr>
              <w:spacing w:after="0"/>
              <w:rPr>
                <w:rFonts w:ascii="Arial" w:hAnsi="Arial" w:cs="Arial"/>
              </w:rPr>
            </w:pPr>
          </w:p>
          <w:p w14:paraId="7C82D69E" w14:textId="77777777" w:rsidR="008D512B" w:rsidRDefault="008D512B" w:rsidP="008D512B">
            <w:pPr>
              <w:spacing w:after="0"/>
              <w:rPr>
                <w:rFonts w:ascii="Arial" w:hAnsi="Arial" w:cs="Arial"/>
              </w:rPr>
            </w:pPr>
            <w:r w:rsidRPr="008C5256">
              <w:rPr>
                <w:rFonts w:ascii="Arial" w:hAnsi="Arial" w:cs="Arial"/>
              </w:rPr>
              <w:t>This method also involves place value and expanded notation. We call this method the breaking-down-numbers method</w:t>
            </w:r>
          </w:p>
          <w:p w14:paraId="42707425" w14:textId="77777777" w:rsidR="008D512B" w:rsidRPr="00D36DA2" w:rsidRDefault="008D512B" w:rsidP="008D512B">
            <w:pPr>
              <w:spacing w:after="0"/>
              <w:rPr>
                <w:rFonts w:ascii="Cambria Math" w:hAnsi="Cambria Math" w:cs="Arial"/>
                <w:oMath/>
              </w:rPr>
            </w:pPr>
            <m:oMathPara>
              <m:oMathParaPr>
                <m:jc m:val="left"/>
              </m:oMathParaPr>
              <m:oMath>
                <m:r>
                  <w:rPr>
                    <w:rFonts w:ascii="Cambria Math" w:hAnsi="Cambria Math" w:cs="Arial"/>
                  </w:rPr>
                  <m:t xml:space="preserve">5 234 × 25 </m:t>
                </m:r>
              </m:oMath>
            </m:oMathPara>
          </w:p>
          <w:p w14:paraId="6F2475F2" w14:textId="77777777" w:rsidR="008D512B" w:rsidRPr="00996ECB" w:rsidRDefault="008D512B" w:rsidP="008D512B">
            <w:pPr>
              <w:spacing w:after="0"/>
              <w:rPr>
                <w:rFonts w:ascii="Arial" w:hAnsi="Arial" w:cs="Arial"/>
              </w:rPr>
            </w:pPr>
            <m:oMathPara>
              <m:oMathParaPr>
                <m:jc m:val="left"/>
              </m:oMathParaPr>
              <m:oMath>
                <m:r>
                  <w:rPr>
                    <w:rFonts w:ascii="Cambria Math" w:hAnsi="Cambria Math" w:cs="Arial"/>
                  </w:rPr>
                  <m:t xml:space="preserve">= </m:t>
                </m:r>
                <m:d>
                  <m:dPr>
                    <m:ctrlPr>
                      <w:rPr>
                        <w:rFonts w:ascii="Cambria Math" w:hAnsi="Cambria Math" w:cs="Arial"/>
                        <w:i/>
                      </w:rPr>
                    </m:ctrlPr>
                  </m:dPr>
                  <m:e>
                    <m:r>
                      <w:rPr>
                        <w:rFonts w:ascii="Cambria Math" w:hAnsi="Cambria Math" w:cs="Arial"/>
                      </w:rPr>
                      <m:t>5 000 × 20</m:t>
                    </m:r>
                  </m:e>
                </m:d>
                <m:r>
                  <w:rPr>
                    <w:rFonts w:ascii="Cambria Math" w:hAnsi="Cambria Math" w:cs="Arial"/>
                  </w:rPr>
                  <m:t xml:space="preserve">+ </m:t>
                </m:r>
                <m:d>
                  <m:dPr>
                    <m:ctrlPr>
                      <w:rPr>
                        <w:rFonts w:ascii="Cambria Math" w:hAnsi="Cambria Math" w:cs="Arial"/>
                        <w:i/>
                      </w:rPr>
                    </m:ctrlPr>
                  </m:dPr>
                  <m:e>
                    <m:r>
                      <w:rPr>
                        <w:rFonts w:ascii="Cambria Math" w:hAnsi="Cambria Math" w:cs="Arial"/>
                      </w:rPr>
                      <m:t>200 × 20</m:t>
                    </m:r>
                  </m:e>
                </m:d>
                <m:r>
                  <w:rPr>
                    <w:rFonts w:ascii="Cambria Math" w:hAnsi="Cambria Math" w:cs="Arial"/>
                  </w:rPr>
                  <m:t xml:space="preserve">+ </m:t>
                </m:r>
                <m:d>
                  <m:dPr>
                    <m:ctrlPr>
                      <w:rPr>
                        <w:rFonts w:ascii="Cambria Math" w:hAnsi="Cambria Math" w:cs="Arial"/>
                        <w:i/>
                      </w:rPr>
                    </m:ctrlPr>
                  </m:dPr>
                  <m:e>
                    <m:r>
                      <w:rPr>
                        <w:rFonts w:ascii="Cambria Math" w:hAnsi="Cambria Math" w:cs="Arial"/>
                      </w:rPr>
                      <m:t>30 × 20</m:t>
                    </m:r>
                  </m:e>
                </m:d>
                <m:r>
                  <w:rPr>
                    <w:rFonts w:ascii="Cambria Math" w:hAnsi="Cambria Math" w:cs="Arial"/>
                  </w:rPr>
                  <m:t xml:space="preserve">+ </m:t>
                </m:r>
                <m:d>
                  <m:dPr>
                    <m:ctrlPr>
                      <w:rPr>
                        <w:rFonts w:ascii="Cambria Math" w:hAnsi="Cambria Math" w:cs="Arial"/>
                        <w:i/>
                      </w:rPr>
                    </m:ctrlPr>
                  </m:dPr>
                  <m:e>
                    <m:r>
                      <w:rPr>
                        <w:rFonts w:ascii="Cambria Math" w:hAnsi="Cambria Math" w:cs="Arial"/>
                      </w:rPr>
                      <m:t>4 × 20</m:t>
                    </m:r>
                  </m:e>
                </m:d>
                <m:r>
                  <w:rPr>
                    <w:rFonts w:ascii="Cambria Math" w:hAnsi="Cambria Math" w:cs="Arial"/>
                  </w:rPr>
                  <m:t xml:space="preserve"> </m:t>
                </m:r>
              </m:oMath>
            </m:oMathPara>
          </w:p>
          <w:p w14:paraId="64CDC231" w14:textId="77777777" w:rsidR="008D512B" w:rsidRPr="00D36DA2" w:rsidRDefault="008D512B" w:rsidP="008D512B">
            <w:pPr>
              <w:spacing w:after="0"/>
              <w:rPr>
                <w:rFonts w:ascii="Cambria Math" w:hAnsi="Cambria Math" w:cs="Arial"/>
                <w:oMath/>
              </w:rPr>
            </w:pPr>
            <m:oMathPara>
              <m:oMathParaPr>
                <m:jc m:val="left"/>
              </m:oMathParaPr>
              <m:oMath>
                <m:r>
                  <w:rPr>
                    <w:rFonts w:ascii="Cambria Math" w:hAnsi="Cambria Math" w:cs="Arial"/>
                  </w:rPr>
                  <m:t>+ (5   000 × 5) + (200 × 5) + (30 × 5) + (4 × 5)</m:t>
                </m:r>
              </m:oMath>
            </m:oMathPara>
          </w:p>
          <w:p w14:paraId="449FC69D" w14:textId="77777777" w:rsidR="008D512B" w:rsidRPr="00D36DA2" w:rsidRDefault="008D512B" w:rsidP="008D512B">
            <w:pPr>
              <w:spacing w:after="0"/>
              <w:rPr>
                <w:rFonts w:ascii="Cambria Math" w:hAnsi="Cambria Math" w:cs="Arial"/>
                <w:oMath/>
              </w:rPr>
            </w:pPr>
            <m:oMathPara>
              <m:oMathParaPr>
                <m:jc m:val="left"/>
              </m:oMathParaPr>
              <m:oMath>
                <m:r>
                  <w:rPr>
                    <w:rFonts w:ascii="Cambria Math" w:hAnsi="Cambria Math" w:cs="Arial"/>
                  </w:rPr>
                  <m:t>= 100 000 + 4 000 + 600 + 80 + 25 000 + 1 000 + 150 +20</m:t>
                </m:r>
              </m:oMath>
            </m:oMathPara>
          </w:p>
          <w:p w14:paraId="409355B1" w14:textId="77777777" w:rsidR="008D512B" w:rsidRPr="00996ECB" w:rsidRDefault="008D512B" w:rsidP="008D512B">
            <w:pPr>
              <w:spacing w:after="0"/>
              <w:rPr>
                <w:rFonts w:ascii="Arial" w:hAnsi="Arial" w:cs="Arial"/>
              </w:rPr>
            </w:pPr>
            <m:oMathPara>
              <m:oMathParaPr>
                <m:jc m:val="left"/>
              </m:oMathParaPr>
              <m:oMath>
                <m:r>
                  <w:rPr>
                    <w:rFonts w:ascii="Cambria Math" w:hAnsi="Cambria Math" w:cs="Arial"/>
                  </w:rPr>
                  <m:t xml:space="preserve">= 100 000+ 20 000 + 4 000 + 5 000 + 1 000 + 600 + 100 + 80 </m:t>
                </m:r>
              </m:oMath>
            </m:oMathPara>
          </w:p>
          <w:p w14:paraId="6F4B4D47" w14:textId="77777777" w:rsidR="008D512B" w:rsidRPr="00D36DA2" w:rsidRDefault="008D512B" w:rsidP="008D512B">
            <w:pPr>
              <w:spacing w:after="0"/>
              <w:rPr>
                <w:rFonts w:ascii="Cambria Math" w:hAnsi="Cambria Math" w:cs="Arial"/>
                <w:oMath/>
              </w:rPr>
            </w:pPr>
            <m:oMathPara>
              <m:oMathParaPr>
                <m:jc m:val="left"/>
              </m:oMathParaPr>
              <m:oMath>
                <m:r>
                  <w:rPr>
                    <w:rFonts w:ascii="Cambria Math" w:hAnsi="Cambria Math" w:cs="Arial"/>
                  </w:rPr>
                  <m:t>+         50 + 20</m:t>
                </m:r>
              </m:oMath>
            </m:oMathPara>
          </w:p>
          <w:p w14:paraId="36E07ECD" w14:textId="77777777" w:rsidR="008D512B" w:rsidRPr="0086004F" w:rsidRDefault="008D512B" w:rsidP="008D512B">
            <w:pPr>
              <w:spacing w:after="0"/>
              <w:rPr>
                <w:rFonts w:ascii="Arial" w:hAnsi="Arial" w:cs="Arial"/>
              </w:rPr>
            </w:pPr>
            <w:r w:rsidRPr="0086004F">
              <w:rPr>
                <w:rFonts w:ascii="Arial" w:hAnsi="Arial" w:cs="Arial"/>
              </w:rPr>
              <w:t>= 100 000 + 20 000 + 10 000 + 700 + 150</w:t>
            </w:r>
          </w:p>
          <w:p w14:paraId="5D6D486D" w14:textId="77777777" w:rsidR="008D512B" w:rsidRPr="0086004F" w:rsidRDefault="008D512B" w:rsidP="008D512B">
            <w:pPr>
              <w:spacing w:after="0"/>
              <w:rPr>
                <w:rFonts w:ascii="Arial" w:hAnsi="Arial" w:cs="Arial"/>
              </w:rPr>
            </w:pPr>
            <w:r w:rsidRPr="0086004F">
              <w:rPr>
                <w:rFonts w:ascii="Arial" w:hAnsi="Arial" w:cs="Arial"/>
              </w:rPr>
              <w:t>= 130 850</w:t>
            </w:r>
          </w:p>
          <w:p w14:paraId="44806227" w14:textId="77777777" w:rsidR="008D512B" w:rsidRPr="0086004F" w:rsidRDefault="008D512B" w:rsidP="008D512B">
            <w:pPr>
              <w:spacing w:after="0"/>
              <w:rPr>
                <w:rFonts w:ascii="Arial" w:hAnsi="Arial" w:cs="Arial"/>
              </w:rPr>
            </w:pPr>
          </w:p>
          <w:p w14:paraId="0C4242DF" w14:textId="77777777" w:rsidR="008D512B" w:rsidRPr="0086004F" w:rsidRDefault="008D512B" w:rsidP="008D512B">
            <w:pPr>
              <w:spacing w:after="0"/>
              <w:rPr>
                <w:rFonts w:ascii="Arial" w:hAnsi="Arial" w:cs="Arial"/>
              </w:rPr>
            </w:pPr>
            <w:r w:rsidRPr="0086004F">
              <w:rPr>
                <w:rFonts w:ascii="Arial" w:hAnsi="Arial" w:cs="Arial"/>
              </w:rPr>
              <w:t xml:space="preserve">                 </w:t>
            </w:r>
            <w:r>
              <w:rPr>
                <w:rFonts w:ascii="Arial" w:hAnsi="Arial" w:cs="Arial"/>
              </w:rPr>
              <w:t xml:space="preserve">                                          </w:t>
            </w:r>
            <w:r w:rsidRPr="0086004F">
              <w:rPr>
                <w:rFonts w:ascii="Arial" w:hAnsi="Arial" w:cs="Arial"/>
              </w:rPr>
              <w:t xml:space="preserve"> 5 234</w:t>
            </w:r>
          </w:p>
          <w:p w14:paraId="650C0A2D" w14:textId="77777777" w:rsidR="008D512B" w:rsidRDefault="008D512B" w:rsidP="008D512B">
            <w:pPr>
              <w:spacing w:after="0"/>
              <w:rPr>
                <w:rFonts w:ascii="Arial" w:hAnsi="Arial" w:cs="Arial"/>
                <w:u w:val="single"/>
              </w:rPr>
            </w:pPr>
            <w:r w:rsidRPr="0086004F">
              <w:rPr>
                <w:rFonts w:ascii="Arial" w:hAnsi="Arial" w:cs="Arial"/>
              </w:rPr>
              <w:t xml:space="preserve">               </w:t>
            </w:r>
            <w:r>
              <w:rPr>
                <w:rFonts w:ascii="Arial" w:hAnsi="Arial" w:cs="Arial"/>
              </w:rPr>
              <w:t xml:space="preserve">                                           </w:t>
            </w:r>
            <w:r w:rsidRPr="0086004F">
              <w:rPr>
                <w:rFonts w:ascii="Arial" w:hAnsi="Arial" w:cs="Arial"/>
                <w:u w:val="single"/>
              </w:rPr>
              <w:t>X     25</w:t>
            </w:r>
          </w:p>
          <w:p w14:paraId="19EF3DC9" w14:textId="77777777" w:rsidR="008D512B" w:rsidRPr="0086004F" w:rsidRDefault="008D512B" w:rsidP="008D512B">
            <w:pPr>
              <w:spacing w:after="0"/>
              <w:rPr>
                <w:rFonts w:ascii="Cambria Math" w:hAnsi="Cambria Math" w:cs="Arial"/>
                <w:oMath/>
              </w:rPr>
            </w:pPr>
            <w:r>
              <w:rPr>
                <w:rFonts w:ascii="Arial" w:hAnsi="Arial" w:cs="Arial"/>
              </w:rPr>
              <w:t xml:space="preserve">           </w:t>
            </w:r>
            <m:oMath>
              <m:r>
                <w:rPr>
                  <w:rFonts w:ascii="Cambria Math" w:hAnsi="Cambria Math" w:cs="Arial"/>
                </w:rPr>
                <m:t xml:space="preserve">                                                                     80     (4  ×20)</m:t>
              </m:r>
            </m:oMath>
          </w:p>
          <w:p w14:paraId="0A220EE8" w14:textId="77777777" w:rsidR="008D512B" w:rsidRPr="0086004F" w:rsidRDefault="008D512B" w:rsidP="008D512B">
            <w:pPr>
              <w:spacing w:after="0"/>
              <w:rPr>
                <w:rFonts w:ascii="Cambria Math" w:hAnsi="Cambria Math" w:cs="Arial"/>
                <w:oMath/>
              </w:rPr>
            </w:pPr>
            <m:oMathPara>
              <m:oMath>
                <m:r>
                  <w:rPr>
                    <w:rFonts w:ascii="Cambria Math" w:hAnsi="Cambria Math" w:cs="Arial"/>
                  </w:rPr>
                  <m:t xml:space="preserve">                                           600      (30 × 20)</m:t>
                </m:r>
              </m:oMath>
            </m:oMathPara>
          </w:p>
          <w:p w14:paraId="57A28750" w14:textId="77777777" w:rsidR="008D512B" w:rsidRPr="0086004F" w:rsidRDefault="008D512B" w:rsidP="008D512B">
            <w:pPr>
              <w:spacing w:after="0"/>
              <w:rPr>
                <w:rFonts w:ascii="Cambria Math" w:hAnsi="Cambria Math" w:cs="Arial"/>
                <w:oMath/>
              </w:rPr>
            </w:pPr>
            <m:oMathPara>
              <m:oMath>
                <m:r>
                  <w:rPr>
                    <w:rFonts w:ascii="Cambria Math" w:hAnsi="Cambria Math" w:cs="Arial"/>
                  </w:rPr>
                  <m:t xml:space="preserve">                                         4 000      (200 × 20)</m:t>
                </m:r>
              </m:oMath>
            </m:oMathPara>
          </w:p>
          <w:p w14:paraId="112DE846" w14:textId="77777777" w:rsidR="008D512B" w:rsidRPr="0086004F" w:rsidRDefault="008D512B" w:rsidP="008D512B">
            <w:pPr>
              <w:spacing w:after="0"/>
              <w:rPr>
                <w:rFonts w:ascii="Cambria Math" w:hAnsi="Cambria Math" w:cs="Arial"/>
                <w:oMath/>
              </w:rPr>
            </w:pPr>
            <m:oMathPara>
              <m:oMath>
                <m:r>
                  <w:rPr>
                    <w:rFonts w:ascii="Cambria Math" w:hAnsi="Cambria Math" w:cs="Arial"/>
                  </w:rPr>
                  <w:lastRenderedPageBreak/>
                  <m:t xml:space="preserve">                                         100 000      (5 000 × 20)</m:t>
                </m:r>
              </m:oMath>
            </m:oMathPara>
          </w:p>
          <w:p w14:paraId="29348199" w14:textId="77777777" w:rsidR="008D512B" w:rsidRPr="0086004F" w:rsidRDefault="008D512B" w:rsidP="008D512B">
            <w:pPr>
              <w:spacing w:after="0"/>
              <w:rPr>
                <w:rFonts w:ascii="Cambria Math" w:hAnsi="Cambria Math" w:cs="Arial"/>
                <w:oMath/>
              </w:rPr>
            </w:pPr>
            <m:oMathPara>
              <m:oMath>
                <m:r>
                  <w:rPr>
                    <w:rFonts w:ascii="Cambria Math" w:hAnsi="Cambria Math" w:cs="Arial"/>
                  </w:rPr>
                  <m:t xml:space="preserve">                                        20      (4 × 5)</m:t>
                </m:r>
              </m:oMath>
            </m:oMathPara>
          </w:p>
          <w:p w14:paraId="5E5C9EF3" w14:textId="77777777" w:rsidR="008D512B" w:rsidRPr="0086004F" w:rsidRDefault="008D512B" w:rsidP="008D512B">
            <w:pPr>
              <w:spacing w:after="0"/>
              <w:rPr>
                <w:rFonts w:ascii="Cambria Math" w:hAnsi="Cambria Math" w:cs="Arial"/>
                <w:oMath/>
              </w:rPr>
            </w:pPr>
            <m:oMathPara>
              <m:oMath>
                <m:r>
                  <w:rPr>
                    <w:rFonts w:ascii="Cambria Math" w:hAnsi="Cambria Math" w:cs="Arial"/>
                  </w:rPr>
                  <m:t xml:space="preserve">                                          150      (30 × 5)</m:t>
                </m:r>
              </m:oMath>
            </m:oMathPara>
          </w:p>
          <w:p w14:paraId="224ABE59" w14:textId="77777777" w:rsidR="008D512B" w:rsidRPr="0086004F" w:rsidRDefault="008D512B" w:rsidP="008D512B">
            <w:pPr>
              <w:spacing w:after="0"/>
              <w:rPr>
                <w:rFonts w:ascii="Cambria Math" w:hAnsi="Cambria Math" w:cs="Arial"/>
                <w:oMath/>
              </w:rPr>
            </w:pPr>
            <m:oMathPara>
              <m:oMath>
                <m:r>
                  <w:rPr>
                    <w:rFonts w:ascii="Cambria Math" w:hAnsi="Cambria Math" w:cs="Arial"/>
                  </w:rPr>
                  <m:t xml:space="preserve">                                           1 000      (200 × 5)</m:t>
                </m:r>
              </m:oMath>
            </m:oMathPara>
          </w:p>
          <w:p w14:paraId="28752FA7" w14:textId="77777777" w:rsidR="008D512B" w:rsidRPr="00D36DA2" w:rsidRDefault="008D512B" w:rsidP="008D512B">
            <w:pPr>
              <w:spacing w:after="0"/>
              <w:rPr>
                <w:rFonts w:ascii="Cambria Math" w:hAnsi="Cambria Math" w:cs="Arial"/>
                <w:u w:val="single"/>
                <w:oMath/>
              </w:rPr>
            </w:pPr>
            <m:oMathPara>
              <m:oMath>
                <m:r>
                  <w:rPr>
                    <w:rFonts w:ascii="Cambria Math" w:hAnsi="Cambria Math" w:cs="Arial"/>
                    <w:u w:val="single"/>
                  </w:rPr>
                  <m:t xml:space="preserve">   +                                       25 000      (5 000 × 5)</m:t>
                </m:r>
              </m:oMath>
            </m:oMathPara>
          </w:p>
          <w:p w14:paraId="32B1F2E9" w14:textId="77777777" w:rsidR="008D512B" w:rsidRPr="00D36DA2" w:rsidRDefault="008D512B" w:rsidP="008D512B">
            <w:pPr>
              <w:spacing w:after="0"/>
              <w:rPr>
                <w:rFonts w:ascii="Arial" w:hAnsi="Arial" w:cs="Arial"/>
                <w:u w:val="single"/>
              </w:rPr>
            </w:pPr>
            <m:oMathPara>
              <m:oMath>
                <m:r>
                  <w:rPr>
                    <w:rFonts w:ascii="Cambria Math" w:hAnsi="Cambria Math" w:cs="Arial"/>
                    <w:u w:val="single"/>
                  </w:rPr>
                  <m:t xml:space="preserve">             130 850</m:t>
                </m:r>
              </m:oMath>
            </m:oMathPara>
          </w:p>
          <w:p w14:paraId="6FC094EE" w14:textId="77777777" w:rsidR="008D512B" w:rsidRPr="007A2A11" w:rsidRDefault="008D512B" w:rsidP="008D512B">
            <w:pPr>
              <w:spacing w:after="0"/>
              <w:rPr>
                <w:rFonts w:ascii="Arial" w:hAnsi="Arial" w:cs="Arial"/>
                <w:vertAlign w:val="subscript"/>
              </w:rPr>
            </w:pPr>
            <w:r>
              <w:rPr>
                <w:rFonts w:ascii="Arial" w:hAnsi="Arial" w:cs="Arial"/>
              </w:rPr>
              <w:t xml:space="preserve">  </w:t>
            </w:r>
          </w:p>
          <w:p w14:paraId="4A1E68D2" w14:textId="77777777" w:rsidR="008D512B" w:rsidRPr="00301513" w:rsidRDefault="008D512B" w:rsidP="008D512B">
            <w:pPr>
              <w:spacing w:after="0"/>
              <w:rPr>
                <w:rFonts w:ascii="Arial" w:hAnsi="Arial" w:cs="Arial"/>
              </w:rPr>
            </w:pPr>
            <w:r w:rsidRPr="008C5256">
              <w:rPr>
                <w:rFonts w:ascii="Arial" w:hAnsi="Arial" w:cs="Arial"/>
              </w:rPr>
              <w:t>Exposing learners to different methods will help them to choose the method they find easiest and the one that is most appropriate for any given set of numbers.</w:t>
            </w:r>
          </w:p>
        </w:tc>
        <w:tc>
          <w:tcPr>
            <w:tcW w:w="2610" w:type="dxa"/>
            <w:tcBorders>
              <w:top w:val="nil"/>
              <w:left w:val="single" w:sz="4" w:space="0" w:color="auto"/>
              <w:bottom w:val="single" w:sz="4" w:space="0" w:color="auto"/>
            </w:tcBorders>
            <w:vAlign w:val="center"/>
          </w:tcPr>
          <w:p w14:paraId="0BA80B98" w14:textId="77777777" w:rsidR="008D512B" w:rsidRPr="000A20FD" w:rsidRDefault="008D512B" w:rsidP="008D512B">
            <w:pPr>
              <w:pStyle w:val="ListParagraph"/>
              <w:numPr>
                <w:ilvl w:val="0"/>
                <w:numId w:val="11"/>
              </w:numPr>
              <w:autoSpaceDE w:val="0"/>
              <w:autoSpaceDN w:val="0"/>
              <w:adjustRightInd w:val="0"/>
              <w:spacing w:after="0" w:line="240" w:lineRule="auto"/>
              <w:rPr>
                <w:rFonts w:ascii="Arial" w:hAnsi="Arial" w:cs="Arial"/>
                <w:color w:val="000000" w:themeColor="text1"/>
              </w:rPr>
            </w:pPr>
            <w:r w:rsidRPr="000A20FD">
              <w:rPr>
                <w:rFonts w:ascii="Arial" w:hAnsi="Arial" w:cs="Arial"/>
                <w:color w:val="000000" w:themeColor="text1"/>
              </w:rPr>
              <w:lastRenderedPageBreak/>
              <w:t>work together with the educator.</w:t>
            </w:r>
          </w:p>
          <w:p w14:paraId="48D18EC0" w14:textId="77777777" w:rsidR="008D512B" w:rsidRDefault="008D512B" w:rsidP="008D512B">
            <w:pPr>
              <w:autoSpaceDE w:val="0"/>
              <w:autoSpaceDN w:val="0"/>
              <w:adjustRightInd w:val="0"/>
              <w:spacing w:after="0" w:line="240" w:lineRule="auto"/>
              <w:rPr>
                <w:rFonts w:ascii="Arial" w:hAnsi="Arial" w:cs="Arial"/>
                <w:color w:val="000000" w:themeColor="text1"/>
              </w:rPr>
            </w:pPr>
          </w:p>
          <w:p w14:paraId="2A5E2EFF" w14:textId="77777777" w:rsidR="008D512B" w:rsidRDefault="008D512B" w:rsidP="008D512B">
            <w:pPr>
              <w:autoSpaceDE w:val="0"/>
              <w:autoSpaceDN w:val="0"/>
              <w:adjustRightInd w:val="0"/>
              <w:spacing w:after="0" w:line="240" w:lineRule="auto"/>
              <w:rPr>
                <w:rFonts w:ascii="Arial" w:hAnsi="Arial" w:cs="Arial"/>
                <w:color w:val="000000" w:themeColor="text1"/>
              </w:rPr>
            </w:pPr>
          </w:p>
          <w:p w14:paraId="7A3DBEE8" w14:textId="77777777" w:rsidR="008D512B" w:rsidRDefault="008D512B" w:rsidP="008D512B">
            <w:pPr>
              <w:autoSpaceDE w:val="0"/>
              <w:autoSpaceDN w:val="0"/>
              <w:adjustRightInd w:val="0"/>
              <w:spacing w:after="0" w:line="240" w:lineRule="auto"/>
              <w:rPr>
                <w:rFonts w:ascii="Arial" w:hAnsi="Arial" w:cs="Arial"/>
                <w:color w:val="000000" w:themeColor="text1"/>
              </w:rPr>
            </w:pPr>
          </w:p>
          <w:p w14:paraId="2DD1B50E" w14:textId="77777777" w:rsidR="008D512B" w:rsidRDefault="008D512B" w:rsidP="008D512B">
            <w:pPr>
              <w:autoSpaceDE w:val="0"/>
              <w:autoSpaceDN w:val="0"/>
              <w:adjustRightInd w:val="0"/>
              <w:spacing w:after="0" w:line="240" w:lineRule="auto"/>
              <w:rPr>
                <w:rFonts w:ascii="Arial" w:hAnsi="Arial" w:cs="Arial"/>
                <w:color w:val="000000" w:themeColor="text1"/>
              </w:rPr>
            </w:pPr>
          </w:p>
          <w:p w14:paraId="611BADC7" w14:textId="77777777" w:rsidR="008D512B" w:rsidRDefault="008D512B" w:rsidP="008D512B">
            <w:pPr>
              <w:autoSpaceDE w:val="0"/>
              <w:autoSpaceDN w:val="0"/>
              <w:adjustRightInd w:val="0"/>
              <w:spacing w:after="0" w:line="240" w:lineRule="auto"/>
              <w:rPr>
                <w:rFonts w:ascii="Arial" w:hAnsi="Arial" w:cs="Arial"/>
                <w:color w:val="000000" w:themeColor="text1"/>
              </w:rPr>
            </w:pPr>
          </w:p>
          <w:p w14:paraId="7DE6A75F" w14:textId="77777777" w:rsidR="008D512B" w:rsidRDefault="008D512B" w:rsidP="008D512B">
            <w:pPr>
              <w:autoSpaceDE w:val="0"/>
              <w:autoSpaceDN w:val="0"/>
              <w:adjustRightInd w:val="0"/>
              <w:spacing w:after="0" w:line="240" w:lineRule="auto"/>
              <w:rPr>
                <w:rFonts w:ascii="Arial" w:hAnsi="Arial" w:cs="Arial"/>
                <w:color w:val="000000" w:themeColor="text1"/>
              </w:rPr>
            </w:pPr>
          </w:p>
          <w:p w14:paraId="14AFDFED" w14:textId="77777777" w:rsidR="008D512B" w:rsidRDefault="008D512B" w:rsidP="008D512B">
            <w:pPr>
              <w:autoSpaceDE w:val="0"/>
              <w:autoSpaceDN w:val="0"/>
              <w:adjustRightInd w:val="0"/>
              <w:spacing w:after="0" w:line="240" w:lineRule="auto"/>
              <w:rPr>
                <w:rFonts w:ascii="Arial" w:hAnsi="Arial" w:cs="Arial"/>
                <w:color w:val="000000" w:themeColor="text1"/>
              </w:rPr>
            </w:pPr>
          </w:p>
          <w:p w14:paraId="3A2E36AE" w14:textId="77777777" w:rsidR="008D512B" w:rsidRDefault="008D512B" w:rsidP="008D512B">
            <w:pPr>
              <w:autoSpaceDE w:val="0"/>
              <w:autoSpaceDN w:val="0"/>
              <w:adjustRightInd w:val="0"/>
              <w:spacing w:after="0" w:line="240" w:lineRule="auto"/>
              <w:rPr>
                <w:rFonts w:ascii="Arial" w:hAnsi="Arial" w:cs="Arial"/>
                <w:color w:val="000000" w:themeColor="text1"/>
              </w:rPr>
            </w:pPr>
          </w:p>
          <w:p w14:paraId="19F471CD" w14:textId="77777777" w:rsidR="008D512B" w:rsidRDefault="008D512B" w:rsidP="008D512B">
            <w:pPr>
              <w:autoSpaceDE w:val="0"/>
              <w:autoSpaceDN w:val="0"/>
              <w:adjustRightInd w:val="0"/>
              <w:spacing w:after="0" w:line="240" w:lineRule="auto"/>
              <w:rPr>
                <w:rFonts w:ascii="Arial" w:hAnsi="Arial" w:cs="Arial"/>
                <w:color w:val="000000" w:themeColor="text1"/>
              </w:rPr>
            </w:pPr>
          </w:p>
          <w:p w14:paraId="51BE8EFA" w14:textId="77777777" w:rsidR="008D512B" w:rsidRDefault="008D512B" w:rsidP="008D512B">
            <w:pPr>
              <w:autoSpaceDE w:val="0"/>
              <w:autoSpaceDN w:val="0"/>
              <w:adjustRightInd w:val="0"/>
              <w:spacing w:after="0" w:line="240" w:lineRule="auto"/>
              <w:rPr>
                <w:rFonts w:ascii="Arial" w:hAnsi="Arial" w:cs="Arial"/>
                <w:color w:val="000000" w:themeColor="text1"/>
              </w:rPr>
            </w:pPr>
          </w:p>
          <w:p w14:paraId="167FEDEE" w14:textId="77777777" w:rsidR="008D512B" w:rsidRDefault="008D512B" w:rsidP="008D512B">
            <w:pPr>
              <w:autoSpaceDE w:val="0"/>
              <w:autoSpaceDN w:val="0"/>
              <w:adjustRightInd w:val="0"/>
              <w:spacing w:after="0" w:line="240" w:lineRule="auto"/>
              <w:rPr>
                <w:rFonts w:ascii="Arial" w:hAnsi="Arial" w:cs="Arial"/>
                <w:color w:val="000000" w:themeColor="text1"/>
              </w:rPr>
            </w:pPr>
          </w:p>
          <w:p w14:paraId="44D78686" w14:textId="77777777" w:rsidR="008D512B" w:rsidRDefault="008D512B" w:rsidP="008D512B">
            <w:pPr>
              <w:autoSpaceDE w:val="0"/>
              <w:autoSpaceDN w:val="0"/>
              <w:adjustRightInd w:val="0"/>
              <w:spacing w:after="0" w:line="240" w:lineRule="auto"/>
              <w:rPr>
                <w:rFonts w:ascii="Arial" w:hAnsi="Arial" w:cs="Arial"/>
                <w:color w:val="000000" w:themeColor="text1"/>
              </w:rPr>
            </w:pPr>
          </w:p>
          <w:p w14:paraId="1B508BF6" w14:textId="77777777" w:rsidR="008D512B" w:rsidRDefault="008D512B" w:rsidP="008D512B">
            <w:pPr>
              <w:autoSpaceDE w:val="0"/>
              <w:autoSpaceDN w:val="0"/>
              <w:adjustRightInd w:val="0"/>
              <w:spacing w:after="0" w:line="240" w:lineRule="auto"/>
              <w:rPr>
                <w:rFonts w:ascii="Arial" w:hAnsi="Arial" w:cs="Arial"/>
                <w:color w:val="000000" w:themeColor="text1"/>
              </w:rPr>
            </w:pPr>
          </w:p>
          <w:p w14:paraId="7C162891" w14:textId="77777777" w:rsidR="008D512B" w:rsidRPr="00D36DA2" w:rsidRDefault="008D512B" w:rsidP="008D512B">
            <w:pPr>
              <w:pStyle w:val="ListParagraph"/>
              <w:numPr>
                <w:ilvl w:val="0"/>
                <w:numId w:val="11"/>
              </w:numPr>
              <w:autoSpaceDE w:val="0"/>
              <w:autoSpaceDN w:val="0"/>
              <w:adjustRightInd w:val="0"/>
              <w:spacing w:after="0" w:line="240" w:lineRule="auto"/>
              <w:rPr>
                <w:rFonts w:ascii="Arial" w:hAnsi="Arial" w:cs="Arial"/>
                <w:color w:val="000000" w:themeColor="text1"/>
              </w:rPr>
            </w:pPr>
            <w:r w:rsidRPr="00D36DA2">
              <w:rPr>
                <w:rFonts w:ascii="Arial" w:hAnsi="Arial" w:cs="Arial"/>
                <w:color w:val="000000" w:themeColor="text1"/>
              </w:rPr>
              <w:t>try the following example in pairs:</w:t>
            </w:r>
          </w:p>
          <w:p w14:paraId="791F3876" w14:textId="77777777" w:rsidR="008D512B" w:rsidRPr="009C0C9D" w:rsidRDefault="008D512B" w:rsidP="008D512B">
            <w:pPr>
              <w:spacing w:after="0"/>
              <w:rPr>
                <w:rFonts w:ascii="Arial" w:hAnsi="Arial" w:cs="Arial"/>
                <w:sz w:val="18"/>
                <w:szCs w:val="18"/>
              </w:rPr>
            </w:pPr>
          </w:p>
        </w:tc>
      </w:tr>
    </w:tbl>
    <w:p w14:paraId="6E63ADCE" w14:textId="77777777" w:rsidR="008D512B" w:rsidRPr="000314D6" w:rsidRDefault="008D512B" w:rsidP="008D512B">
      <w:pPr>
        <w:jc w:val="both"/>
        <w:rPr>
          <w:rFonts w:ascii="Arial" w:hAnsi="Arial" w:cs="Arial"/>
        </w:rPr>
      </w:pPr>
    </w:p>
    <w:tbl>
      <w:tblPr>
        <w:tblW w:w="5599"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0"/>
      </w:tblGrid>
      <w:tr w:rsidR="008D512B" w:rsidRPr="009D0DFD" w14:paraId="5053E924" w14:textId="77777777" w:rsidTr="008D512B">
        <w:trPr>
          <w:trHeight w:val="618"/>
        </w:trPr>
        <w:tc>
          <w:tcPr>
            <w:tcW w:w="5000" w:type="pct"/>
            <w:vAlign w:val="center"/>
          </w:tcPr>
          <w:p w14:paraId="010FA5AF" w14:textId="77777777" w:rsidR="008D512B" w:rsidRPr="00EE51AD" w:rsidRDefault="008D512B" w:rsidP="00C060A7">
            <w:pPr>
              <w:pStyle w:val="ListParagraph"/>
              <w:numPr>
                <w:ilvl w:val="0"/>
                <w:numId w:val="80"/>
              </w:numPr>
              <w:spacing w:after="0" w:line="240" w:lineRule="auto"/>
              <w:jc w:val="both"/>
              <w:rPr>
                <w:rFonts w:ascii="Arial" w:hAnsi="Arial" w:cs="Arial"/>
                <w:b/>
                <w:color w:val="C00000"/>
                <w:sz w:val="24"/>
              </w:rPr>
            </w:pPr>
            <w:r w:rsidRPr="000314D6">
              <w:rPr>
                <w:rFonts w:ascii="Arial" w:hAnsi="Arial" w:cs="Arial"/>
                <w:b/>
                <w:color w:val="E36C0A"/>
                <w:sz w:val="24"/>
              </w:rPr>
              <w:t xml:space="preserve">CLASSWORK </w:t>
            </w:r>
            <w:r w:rsidRPr="000314D6">
              <w:rPr>
                <w:rFonts w:ascii="Arial" w:hAnsi="Arial" w:cs="Arial"/>
                <w:color w:val="E36C0A"/>
                <w:sz w:val="24"/>
              </w:rPr>
              <w:t>(Suggested time</w:t>
            </w:r>
            <w:r>
              <w:rPr>
                <w:rFonts w:ascii="Arial" w:hAnsi="Arial" w:cs="Arial"/>
                <w:color w:val="E36C0A"/>
                <w:sz w:val="24"/>
              </w:rPr>
              <w:t>: 15</w:t>
            </w:r>
            <w:r w:rsidRPr="000314D6">
              <w:rPr>
                <w:rFonts w:ascii="Arial" w:hAnsi="Arial" w:cs="Arial"/>
                <w:color w:val="E36C0A"/>
                <w:sz w:val="24"/>
              </w:rPr>
              <w:t xml:space="preserve"> minutes</w:t>
            </w:r>
            <w:r>
              <w:rPr>
                <w:rFonts w:ascii="Arial" w:hAnsi="Arial" w:cs="Arial"/>
                <w:color w:val="E36C0A"/>
                <w:sz w:val="24"/>
              </w:rPr>
              <w:t>)</w:t>
            </w:r>
          </w:p>
        </w:tc>
      </w:tr>
      <w:tr w:rsidR="008D512B" w:rsidRPr="009D0DFD" w14:paraId="37E89E1B" w14:textId="77777777" w:rsidTr="008D512B">
        <w:trPr>
          <w:trHeight w:val="637"/>
        </w:trPr>
        <w:tc>
          <w:tcPr>
            <w:tcW w:w="5000" w:type="pct"/>
            <w:vAlign w:val="center"/>
          </w:tcPr>
          <w:p w14:paraId="3E23D742" w14:textId="77777777" w:rsidR="008D512B" w:rsidRDefault="008D512B" w:rsidP="008D512B">
            <w:pPr>
              <w:autoSpaceDE w:val="0"/>
              <w:autoSpaceDN w:val="0"/>
              <w:adjustRightInd w:val="0"/>
              <w:spacing w:after="0" w:line="240" w:lineRule="auto"/>
              <w:rPr>
                <w:rFonts w:ascii="Arial" w:hAnsi="Arial" w:cs="Arial"/>
                <w:color w:val="000000" w:themeColor="text1"/>
              </w:rPr>
            </w:pPr>
          </w:p>
          <w:p w14:paraId="0005C15E" w14:textId="77777777" w:rsidR="008D512B" w:rsidRDefault="008D512B" w:rsidP="008D512B">
            <w:pPr>
              <w:autoSpaceDE w:val="0"/>
              <w:autoSpaceDN w:val="0"/>
              <w:adjustRightInd w:val="0"/>
              <w:spacing w:after="0" w:line="240" w:lineRule="auto"/>
              <w:rPr>
                <w:rFonts w:ascii="Arial" w:eastAsia="Arial Narrow" w:hAnsi="Arial" w:cs="Arial"/>
              </w:rPr>
            </w:pPr>
            <w:r>
              <w:rPr>
                <w:rFonts w:ascii="Arial" w:eastAsia="Arial Narrow" w:hAnsi="Arial" w:cs="Arial"/>
                <w:spacing w:val="-1"/>
              </w:rPr>
              <w:t>L</w:t>
            </w:r>
            <w:r>
              <w:rPr>
                <w:rFonts w:ascii="Arial" w:eastAsia="Arial Narrow" w:hAnsi="Arial" w:cs="Arial"/>
              </w:rPr>
              <w:t>earners</w:t>
            </w:r>
            <w:r w:rsidRPr="002D062F">
              <w:rPr>
                <w:rFonts w:ascii="Arial" w:eastAsia="Arial Narrow" w:hAnsi="Arial" w:cs="Arial"/>
                <w:spacing w:val="-2"/>
              </w:rPr>
              <w:t xml:space="preserve"> </w:t>
            </w:r>
            <w:r>
              <w:rPr>
                <w:rFonts w:ascii="Arial" w:eastAsia="Arial Narrow" w:hAnsi="Arial" w:cs="Arial"/>
              </w:rPr>
              <w:t>should</w:t>
            </w:r>
            <w:r w:rsidRPr="002D062F">
              <w:rPr>
                <w:rFonts w:ascii="Arial" w:eastAsia="Arial Narrow" w:hAnsi="Arial" w:cs="Arial"/>
              </w:rPr>
              <w:t xml:space="preserve"> </w:t>
            </w:r>
            <w:r w:rsidRPr="002D062F">
              <w:rPr>
                <w:rFonts w:ascii="Arial" w:eastAsia="Arial Narrow" w:hAnsi="Arial" w:cs="Arial"/>
                <w:spacing w:val="-2"/>
              </w:rPr>
              <w:t>c</w:t>
            </w:r>
            <w:r w:rsidRPr="002D062F">
              <w:rPr>
                <w:rFonts w:ascii="Arial" w:eastAsia="Arial Narrow" w:hAnsi="Arial" w:cs="Arial"/>
              </w:rPr>
              <w:t>omp</w:t>
            </w:r>
            <w:r w:rsidRPr="002D062F">
              <w:rPr>
                <w:rFonts w:ascii="Arial" w:eastAsia="Arial Narrow" w:hAnsi="Arial" w:cs="Arial"/>
                <w:spacing w:val="-1"/>
              </w:rPr>
              <w:t>l</w:t>
            </w:r>
            <w:r w:rsidRPr="002D062F">
              <w:rPr>
                <w:rFonts w:ascii="Arial" w:eastAsia="Arial Narrow" w:hAnsi="Arial" w:cs="Arial"/>
              </w:rPr>
              <w:t xml:space="preserve">ete </w:t>
            </w:r>
            <w:r>
              <w:rPr>
                <w:rFonts w:ascii="Arial" w:eastAsia="Arial Narrow" w:hAnsi="Arial" w:cs="Arial"/>
                <w:spacing w:val="1"/>
              </w:rPr>
              <w:t>the following activities</w:t>
            </w:r>
            <w:r w:rsidRPr="002D062F">
              <w:rPr>
                <w:rFonts w:ascii="Arial" w:eastAsia="Arial Narrow" w:hAnsi="Arial" w:cs="Arial"/>
              </w:rPr>
              <w:t>.</w:t>
            </w:r>
          </w:p>
          <w:p w14:paraId="77D7E413" w14:textId="77777777" w:rsidR="008D512B" w:rsidRPr="002D062F" w:rsidRDefault="008D512B" w:rsidP="008D512B">
            <w:pPr>
              <w:autoSpaceDE w:val="0"/>
              <w:autoSpaceDN w:val="0"/>
              <w:adjustRightInd w:val="0"/>
              <w:spacing w:after="0" w:line="240" w:lineRule="auto"/>
              <w:rPr>
                <w:rFonts w:ascii="Arial" w:eastAsia="Arial Narrow" w:hAnsi="Arial" w:cs="Arial"/>
              </w:rPr>
            </w:pPr>
          </w:p>
          <w:p w14:paraId="30559E32" w14:textId="77777777" w:rsidR="008D512B" w:rsidRPr="002F2F00" w:rsidRDefault="008D512B" w:rsidP="008D512B">
            <w:pPr>
              <w:pStyle w:val="Default"/>
              <w:rPr>
                <w:sz w:val="22"/>
                <w:szCs w:val="22"/>
              </w:rPr>
            </w:pPr>
            <w:r>
              <w:rPr>
                <w:b/>
                <w:bCs/>
                <w:sz w:val="22"/>
                <w:szCs w:val="22"/>
              </w:rPr>
              <w:t xml:space="preserve">DBE </w:t>
            </w:r>
            <w:r>
              <w:rPr>
                <w:sz w:val="22"/>
                <w:szCs w:val="22"/>
              </w:rPr>
              <w:t xml:space="preserve">Workbook 1: Worksheet 31, Question 3 a (page 91). </w:t>
            </w:r>
          </w:p>
          <w:p w14:paraId="5FA2BE27" w14:textId="77777777" w:rsidR="008D512B" w:rsidRDefault="008D512B" w:rsidP="008D512B">
            <w:pPr>
              <w:pStyle w:val="Default"/>
            </w:pPr>
            <w:r>
              <w:rPr>
                <w:sz w:val="22"/>
                <w:szCs w:val="22"/>
              </w:rPr>
              <w:t xml:space="preserve"> </w:t>
            </w:r>
          </w:p>
          <w:p w14:paraId="0165BDC8" w14:textId="77777777" w:rsidR="008D512B" w:rsidRDefault="008D512B" w:rsidP="008D512B">
            <w:pPr>
              <w:autoSpaceDE w:val="0"/>
              <w:autoSpaceDN w:val="0"/>
              <w:adjustRightInd w:val="0"/>
              <w:spacing w:after="0" w:line="240" w:lineRule="auto"/>
              <w:rPr>
                <w:rFonts w:ascii="Arial" w:hAnsi="Arial" w:cs="Arial"/>
                <w:color w:val="000000" w:themeColor="text1"/>
              </w:rPr>
            </w:pPr>
            <w:r w:rsidRPr="00506DC6">
              <w:rPr>
                <w:rFonts w:ascii="Arial" w:hAnsi="Arial" w:cs="Arial"/>
                <w:color w:val="000000" w:themeColor="text1"/>
              </w:rPr>
              <w:t>Calculate</w:t>
            </w:r>
            <w:r>
              <w:rPr>
                <w:rFonts w:ascii="Arial" w:hAnsi="Arial" w:cs="Arial"/>
                <w:color w:val="000000" w:themeColor="text1"/>
              </w:rPr>
              <w:t xml:space="preserve"> the following using both the column and the breaking down</w:t>
            </w:r>
            <w:r w:rsidRPr="00506DC6">
              <w:rPr>
                <w:rFonts w:ascii="Arial" w:hAnsi="Arial" w:cs="Arial"/>
                <w:color w:val="000000" w:themeColor="text1"/>
              </w:rPr>
              <w:t>.</w:t>
            </w:r>
          </w:p>
          <w:p w14:paraId="372E4C71" w14:textId="77777777" w:rsidR="008D512B" w:rsidRPr="00D36DA2" w:rsidRDefault="008D512B" w:rsidP="008D512B">
            <w:pPr>
              <w:autoSpaceDE w:val="0"/>
              <w:autoSpaceDN w:val="0"/>
              <w:adjustRightInd w:val="0"/>
              <w:spacing w:after="0" w:line="240" w:lineRule="auto"/>
              <w:rPr>
                <w:rFonts w:ascii="Arial" w:hAnsi="Arial" w:cs="Arial"/>
                <w:color w:val="000000" w:themeColor="text1"/>
              </w:rPr>
            </w:pPr>
            <m:oMathPara>
              <m:oMath>
                <m:r>
                  <m:rPr>
                    <m:sty m:val="p"/>
                  </m:rPr>
                  <w:rPr>
                    <w:rFonts w:ascii="Cambria Math" w:hAnsi="Cambria Math" w:cs="Arial"/>
                    <w:color w:val="000000" w:themeColor="text1"/>
                  </w:rPr>
                  <m:t xml:space="preserve">a. 876 </m:t>
                </m:r>
                <m:r>
                  <m:rPr>
                    <m:sty m:val="p"/>
                  </m:rPr>
                  <w:rPr>
                    <w:rFonts w:ascii="Cambria Math" w:hAnsi="Cambria Math" w:cs="Arial"/>
                  </w:rPr>
                  <m:t>×</m:t>
                </m:r>
                <m:r>
                  <m:rPr>
                    <m:sty m:val="p"/>
                  </m:rPr>
                  <w:rPr>
                    <w:rFonts w:ascii="Cambria Math" w:hAnsi="Cambria Math" w:cs="Arial"/>
                    <w:color w:val="000000" w:themeColor="text1"/>
                  </w:rPr>
                  <m:t xml:space="preserve"> 64 </m:t>
                </m:r>
              </m:oMath>
            </m:oMathPara>
          </w:p>
          <w:p w14:paraId="06375A08" w14:textId="77777777" w:rsidR="008D512B" w:rsidRPr="00D36DA2" w:rsidRDefault="008D512B" w:rsidP="008D512B">
            <w:pPr>
              <w:autoSpaceDE w:val="0"/>
              <w:autoSpaceDN w:val="0"/>
              <w:adjustRightInd w:val="0"/>
              <w:spacing w:after="0" w:line="240" w:lineRule="auto"/>
              <w:rPr>
                <w:rFonts w:ascii="Cambria Math" w:hAnsi="Cambria Math" w:cs="Arial"/>
                <w:color w:val="000000" w:themeColor="text1"/>
                <w:oMath/>
              </w:rPr>
            </w:pPr>
            <m:oMathPara>
              <m:oMath>
                <m:r>
                  <m:rPr>
                    <m:sty m:val="p"/>
                  </m:rPr>
                  <w:rPr>
                    <w:rFonts w:ascii="Cambria Math" w:hAnsi="Cambria Math" w:cs="Arial"/>
                    <w:color w:val="000000" w:themeColor="text1"/>
                  </w:rPr>
                  <m:t xml:space="preserve">b. 463 </m:t>
                </m:r>
                <m:r>
                  <m:rPr>
                    <m:sty m:val="p"/>
                  </m:rPr>
                  <w:rPr>
                    <w:rFonts w:ascii="Cambria Math" w:hAnsi="Cambria Math" w:cs="Arial"/>
                  </w:rPr>
                  <m:t>×</m:t>
                </m:r>
                <m:r>
                  <m:rPr>
                    <m:sty m:val="p"/>
                  </m:rPr>
                  <w:rPr>
                    <w:rFonts w:ascii="Cambria Math" w:hAnsi="Cambria Math" w:cs="Arial"/>
                    <w:color w:val="000000" w:themeColor="text1"/>
                  </w:rPr>
                  <m:t xml:space="preserve"> 245 </m:t>
                </m:r>
              </m:oMath>
            </m:oMathPara>
          </w:p>
          <w:p w14:paraId="14858EB8" w14:textId="77777777" w:rsidR="008D512B" w:rsidRPr="00D36DA2" w:rsidRDefault="008D512B" w:rsidP="008D512B">
            <w:pPr>
              <w:autoSpaceDE w:val="0"/>
              <w:autoSpaceDN w:val="0"/>
              <w:adjustRightInd w:val="0"/>
              <w:spacing w:after="0" w:line="240" w:lineRule="auto"/>
              <w:rPr>
                <w:rFonts w:ascii="Cambria Math" w:hAnsi="Cambria Math" w:cs="Arial"/>
                <w:oMath/>
              </w:rPr>
            </w:pPr>
            <m:oMathPara>
              <m:oMath>
                <m:r>
                  <m:rPr>
                    <m:sty m:val="p"/>
                  </m:rPr>
                  <w:rPr>
                    <w:rFonts w:ascii="Cambria Math" w:hAnsi="Cambria Math" w:cs="Arial"/>
                    <w:color w:val="000000" w:themeColor="text1"/>
                  </w:rPr>
                  <m:t xml:space="preserve">c. 3 756 </m:t>
                </m:r>
                <m:r>
                  <m:rPr>
                    <m:sty m:val="p"/>
                  </m:rPr>
                  <w:rPr>
                    <w:rFonts w:ascii="Cambria Math" w:hAnsi="Cambria Math" w:cs="Arial"/>
                  </w:rPr>
                  <m:t>× 162</m:t>
                </m:r>
              </m:oMath>
            </m:oMathPara>
          </w:p>
          <w:p w14:paraId="62C0E9F4" w14:textId="77777777" w:rsidR="008D512B" w:rsidRPr="000A20FD" w:rsidRDefault="008D512B" w:rsidP="008D512B">
            <w:pPr>
              <w:autoSpaceDE w:val="0"/>
              <w:autoSpaceDN w:val="0"/>
              <w:adjustRightInd w:val="0"/>
              <w:spacing w:after="0" w:line="240" w:lineRule="auto"/>
              <w:rPr>
                <w:rFonts w:ascii="Cambria Math" w:hAnsi="Cambria Math" w:cs="Arial"/>
                <w:oMath/>
              </w:rPr>
            </w:pPr>
          </w:p>
          <w:p w14:paraId="1DDC2FED" w14:textId="77777777" w:rsidR="008D512B" w:rsidRDefault="008D512B" w:rsidP="008D512B">
            <w:pPr>
              <w:pStyle w:val="Default"/>
            </w:pPr>
            <w:r>
              <w:rPr>
                <w:sz w:val="22"/>
                <w:szCs w:val="22"/>
              </w:rPr>
              <w:t xml:space="preserve">Calculate the product of 7 876 and 393 using any method. </w:t>
            </w:r>
          </w:p>
          <w:p w14:paraId="23275B5C" w14:textId="77777777" w:rsidR="008D512B" w:rsidRPr="00357A5E" w:rsidRDefault="008D512B" w:rsidP="008D512B">
            <w:pPr>
              <w:autoSpaceDE w:val="0"/>
              <w:autoSpaceDN w:val="0"/>
              <w:adjustRightInd w:val="0"/>
              <w:spacing w:after="0" w:line="240" w:lineRule="auto"/>
              <w:rPr>
                <w:rFonts w:ascii="Arial" w:hAnsi="Arial" w:cs="Arial"/>
                <w:b/>
                <w:color w:val="E36C0A"/>
                <w:sz w:val="24"/>
              </w:rPr>
            </w:pPr>
          </w:p>
        </w:tc>
      </w:tr>
    </w:tbl>
    <w:p w14:paraId="720648CC" w14:textId="77777777" w:rsidR="008D512B" w:rsidRDefault="008D512B" w:rsidP="008D512B"/>
    <w:tbl>
      <w:tblPr>
        <w:tblW w:w="5599"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0"/>
      </w:tblGrid>
      <w:tr w:rsidR="008D512B" w:rsidRPr="009D0DFD" w14:paraId="5305C85D" w14:textId="77777777" w:rsidTr="008D512B">
        <w:trPr>
          <w:trHeight w:val="458"/>
        </w:trPr>
        <w:tc>
          <w:tcPr>
            <w:tcW w:w="5000" w:type="pct"/>
            <w:vAlign w:val="center"/>
          </w:tcPr>
          <w:p w14:paraId="7623B5E3" w14:textId="77777777" w:rsidR="008D512B" w:rsidRPr="00EB0FC8" w:rsidRDefault="008D512B" w:rsidP="00C060A7">
            <w:pPr>
              <w:pStyle w:val="ListParagraph"/>
              <w:numPr>
                <w:ilvl w:val="0"/>
                <w:numId w:val="80"/>
              </w:numPr>
              <w:spacing w:after="0" w:line="240" w:lineRule="auto"/>
              <w:ind w:left="357" w:hanging="357"/>
              <w:rPr>
                <w:rFonts w:ascii="Arial" w:hAnsi="Arial" w:cs="Arial"/>
                <w:b/>
                <w:color w:val="C00000"/>
              </w:rPr>
            </w:pPr>
            <w:r w:rsidRPr="00EB0FC8">
              <w:rPr>
                <w:rFonts w:ascii="Arial" w:hAnsi="Arial" w:cs="Arial"/>
                <w:b/>
                <w:color w:val="E36C0A"/>
                <w:sz w:val="24"/>
              </w:rPr>
              <w:t>CONSOLIDATION/CONCLUSION &amp; HOMEWORK (Suggested time: 5 minutes)</w:t>
            </w:r>
          </w:p>
        </w:tc>
      </w:tr>
      <w:tr w:rsidR="008D512B" w:rsidRPr="009D0DFD" w14:paraId="6230B278" w14:textId="77777777" w:rsidTr="008D512B">
        <w:tc>
          <w:tcPr>
            <w:tcW w:w="5000" w:type="pct"/>
          </w:tcPr>
          <w:p w14:paraId="1BCAC313" w14:textId="77777777" w:rsidR="008D512B" w:rsidRPr="00B570BA" w:rsidRDefault="008D512B" w:rsidP="00B570BA">
            <w:pPr>
              <w:spacing w:after="0" w:line="240" w:lineRule="auto"/>
              <w:jc w:val="both"/>
              <w:rPr>
                <w:rFonts w:ascii="Arial" w:hAnsi="Arial" w:cs="Arial"/>
              </w:rPr>
            </w:pPr>
          </w:p>
          <w:p w14:paraId="4CAA6121" w14:textId="77777777" w:rsidR="008D512B" w:rsidRDefault="008D512B" w:rsidP="008D512B">
            <w:pPr>
              <w:pStyle w:val="ListParagraph"/>
              <w:spacing w:after="0" w:line="240" w:lineRule="auto"/>
              <w:jc w:val="both"/>
              <w:rPr>
                <w:rFonts w:ascii="Arial" w:hAnsi="Arial" w:cs="Arial"/>
                <w:b/>
              </w:rPr>
            </w:pPr>
            <w:r w:rsidRPr="00B3000E">
              <w:rPr>
                <w:rFonts w:ascii="Arial" w:hAnsi="Arial" w:cs="Arial"/>
                <w:b/>
              </w:rPr>
              <w:t>Homework</w:t>
            </w:r>
          </w:p>
          <w:p w14:paraId="3F5D15CA" w14:textId="77777777" w:rsidR="008D512B" w:rsidRPr="00B3000E" w:rsidRDefault="008D512B" w:rsidP="008D512B">
            <w:pPr>
              <w:pStyle w:val="ListParagraph"/>
              <w:spacing w:after="0" w:line="240" w:lineRule="auto"/>
              <w:jc w:val="both"/>
              <w:rPr>
                <w:rFonts w:ascii="Arial" w:hAnsi="Arial" w:cs="Arial"/>
                <w:b/>
              </w:rPr>
            </w:pPr>
          </w:p>
          <w:p w14:paraId="7119C850" w14:textId="77777777" w:rsidR="008D512B" w:rsidRPr="00E14817" w:rsidRDefault="008D512B" w:rsidP="008D512B">
            <w:pPr>
              <w:pStyle w:val="ListParagraph"/>
              <w:spacing w:after="0" w:line="240" w:lineRule="auto"/>
              <w:jc w:val="both"/>
              <w:rPr>
                <w:rFonts w:ascii="Arial" w:hAnsi="Arial" w:cs="Arial"/>
              </w:rPr>
            </w:pPr>
            <w:r w:rsidRPr="00E14817">
              <w:rPr>
                <w:rFonts w:ascii="Arial" w:hAnsi="Arial" w:cs="Arial"/>
              </w:rPr>
              <w:t>The primary purpose of Homework is to give each learner an opportunity to demonstrate mastery of mathematics skills taught in class.</w:t>
            </w:r>
            <w:r>
              <w:rPr>
                <w:rFonts w:ascii="Arial" w:hAnsi="Arial" w:cs="Arial"/>
                <w:color w:val="000000" w:themeColor="text1"/>
              </w:rPr>
              <w:t xml:space="preserve"> Therefore Homework should be purposeful and the principle of ‘Less is more’ is recommended, i.e. give learners few high quality activities that address variety of skills than many activities that do not enhance learners’ conceptual understanding. </w:t>
            </w:r>
          </w:p>
          <w:p w14:paraId="2CD7A014" w14:textId="2B1762EA" w:rsidR="008D512B" w:rsidRPr="00C53BC8" w:rsidRDefault="008D512B" w:rsidP="00C53BC8">
            <w:pPr>
              <w:autoSpaceDE w:val="0"/>
              <w:autoSpaceDN w:val="0"/>
              <w:adjustRightInd w:val="0"/>
              <w:ind w:left="720"/>
              <w:rPr>
                <w:rFonts w:ascii="Arial" w:hAnsi="Arial" w:cs="Arial"/>
              </w:rPr>
            </w:pPr>
            <w:r w:rsidRPr="001C3D6D">
              <w:rPr>
                <w:rFonts w:ascii="Arial" w:hAnsi="Arial" w:cs="Arial"/>
                <w:color w:val="000000" w:themeColor="text1"/>
              </w:rPr>
              <w:t>Carefully</w:t>
            </w:r>
            <w:r>
              <w:rPr>
                <w:rFonts w:ascii="Arial" w:hAnsi="Arial" w:cs="Arial"/>
              </w:rPr>
              <w:t xml:space="preserve"> select appropriate activities from the DBE textbook, DBE workbook and/or any other textbook for learners’ homework. The selected activities should address different cognitive levels.</w:t>
            </w:r>
          </w:p>
          <w:p w14:paraId="6724DD3B" w14:textId="77777777" w:rsidR="008D512B" w:rsidRDefault="008D512B" w:rsidP="008D512B">
            <w:pPr>
              <w:pStyle w:val="ListParagraph"/>
              <w:spacing w:after="0" w:line="240" w:lineRule="auto"/>
              <w:ind w:left="360"/>
              <w:jc w:val="both"/>
              <w:rPr>
                <w:rFonts w:ascii="Arial" w:eastAsia="StoneSerITCStd-Medium" w:hAnsi="Arial" w:cs="Arial"/>
              </w:rPr>
            </w:pPr>
            <w:r>
              <w:rPr>
                <w:rFonts w:ascii="Arial" w:eastAsia="StoneSerITCStd-Medium" w:hAnsi="Arial" w:cs="Arial"/>
                <w:b/>
              </w:rPr>
              <w:t xml:space="preserve">Recommended </w:t>
            </w:r>
            <w:r w:rsidRPr="001F788A">
              <w:rPr>
                <w:rFonts w:ascii="Arial" w:eastAsia="StoneSerITCStd-Medium" w:hAnsi="Arial" w:cs="Arial"/>
                <w:b/>
              </w:rPr>
              <w:t>Homework</w:t>
            </w:r>
            <w:r>
              <w:rPr>
                <w:rFonts w:ascii="Arial" w:eastAsia="StoneSerITCStd-Medium" w:hAnsi="Arial" w:cs="Arial"/>
              </w:rPr>
              <w:t xml:space="preserve">: </w:t>
            </w:r>
          </w:p>
          <w:p w14:paraId="0C480298" w14:textId="77777777" w:rsidR="008D512B" w:rsidRDefault="008D512B" w:rsidP="008D512B">
            <w:pPr>
              <w:autoSpaceDE w:val="0"/>
              <w:autoSpaceDN w:val="0"/>
              <w:adjustRightInd w:val="0"/>
              <w:spacing w:after="0" w:line="240" w:lineRule="auto"/>
              <w:rPr>
                <w:rFonts w:ascii="Arial" w:hAnsi="Arial" w:cs="Arial"/>
              </w:rPr>
            </w:pPr>
          </w:p>
          <w:p w14:paraId="419832BF" w14:textId="77777777" w:rsidR="008D512B" w:rsidRDefault="008D512B" w:rsidP="008D512B">
            <w:pPr>
              <w:autoSpaceDE w:val="0"/>
              <w:autoSpaceDN w:val="0"/>
              <w:adjustRightInd w:val="0"/>
              <w:spacing w:after="0" w:line="240" w:lineRule="auto"/>
              <w:rPr>
                <w:rFonts w:ascii="Arial" w:hAnsi="Arial" w:cs="Arial"/>
              </w:rPr>
            </w:pPr>
          </w:p>
          <w:tbl>
            <w:tblPr>
              <w:tblStyle w:val="TableGrid"/>
              <w:tblW w:w="9778" w:type="dxa"/>
              <w:tblLook w:val="04A0" w:firstRow="1" w:lastRow="0" w:firstColumn="1" w:lastColumn="0" w:noHBand="0" w:noVBand="1"/>
            </w:tblPr>
            <w:tblGrid>
              <w:gridCol w:w="9778"/>
            </w:tblGrid>
            <w:tr w:rsidR="008D512B" w14:paraId="5DB5126C" w14:textId="77777777" w:rsidTr="008D512B">
              <w:tc>
                <w:tcPr>
                  <w:tcW w:w="9778" w:type="dxa"/>
                </w:tcPr>
                <w:p w14:paraId="06DFA5B4" w14:textId="77777777" w:rsidR="008D512B" w:rsidRDefault="008D512B" w:rsidP="008D512B">
                  <w:pPr>
                    <w:autoSpaceDE w:val="0"/>
                    <w:autoSpaceDN w:val="0"/>
                    <w:adjustRightInd w:val="0"/>
                    <w:spacing w:after="0" w:line="240" w:lineRule="auto"/>
                    <w:rPr>
                      <w:rFonts w:ascii="Arial" w:hAnsi="Arial" w:cs="Arial"/>
                    </w:rPr>
                  </w:pPr>
                </w:p>
                <w:p w14:paraId="4CE49579" w14:textId="77777777" w:rsidR="008D512B" w:rsidRDefault="008D512B" w:rsidP="008D512B">
                  <w:pPr>
                    <w:pStyle w:val="Default"/>
                  </w:pPr>
                  <w:r>
                    <w:rPr>
                      <w:b/>
                      <w:bCs/>
                      <w:sz w:val="22"/>
                      <w:szCs w:val="22"/>
                    </w:rPr>
                    <w:t xml:space="preserve">DBE </w:t>
                  </w:r>
                  <w:r>
                    <w:rPr>
                      <w:sz w:val="22"/>
                      <w:szCs w:val="22"/>
                    </w:rPr>
                    <w:t xml:space="preserve">Workbook 1: Worksheet 31, Question 3 b-d (page 91). </w:t>
                  </w:r>
                </w:p>
                <w:p w14:paraId="78472DCD" w14:textId="77777777" w:rsidR="008D512B" w:rsidRDefault="008D512B" w:rsidP="008D512B">
                  <w:pPr>
                    <w:autoSpaceDE w:val="0"/>
                    <w:autoSpaceDN w:val="0"/>
                    <w:adjustRightInd w:val="0"/>
                    <w:spacing w:after="0" w:line="240" w:lineRule="auto"/>
                    <w:rPr>
                      <w:rFonts w:ascii="Arial" w:hAnsi="Arial" w:cs="Arial"/>
                    </w:rPr>
                  </w:pPr>
                </w:p>
              </w:tc>
            </w:tr>
            <w:tr w:rsidR="008D512B" w14:paraId="5D5E47E5" w14:textId="77777777" w:rsidTr="008D512B">
              <w:tc>
                <w:tcPr>
                  <w:tcW w:w="9778" w:type="dxa"/>
                </w:tcPr>
                <w:p w14:paraId="0690AA4E" w14:textId="77777777" w:rsidR="008D512B" w:rsidRDefault="008D512B" w:rsidP="008D512B">
                  <w:pPr>
                    <w:autoSpaceDE w:val="0"/>
                    <w:autoSpaceDN w:val="0"/>
                    <w:adjustRightInd w:val="0"/>
                    <w:spacing w:after="0" w:line="240" w:lineRule="auto"/>
                    <w:rPr>
                      <w:rFonts w:ascii="Arial" w:hAnsi="Arial" w:cs="Arial"/>
                      <w:color w:val="000000" w:themeColor="text1"/>
                    </w:rPr>
                  </w:pPr>
                  <w:r>
                    <w:rPr>
                      <w:rFonts w:ascii="Arial" w:hAnsi="Arial" w:cs="Arial"/>
                      <w:color w:val="000000" w:themeColor="text1"/>
                    </w:rPr>
                    <w:t>DBE text book LB page 134 question 4 (b – d)</w:t>
                  </w:r>
                </w:p>
                <w:p w14:paraId="76E2297B" w14:textId="77777777" w:rsidR="008D512B" w:rsidRDefault="008D512B" w:rsidP="008D512B">
                  <w:pPr>
                    <w:autoSpaceDE w:val="0"/>
                    <w:autoSpaceDN w:val="0"/>
                    <w:adjustRightInd w:val="0"/>
                    <w:spacing w:after="0" w:line="240" w:lineRule="auto"/>
                    <w:rPr>
                      <w:rFonts w:ascii="Arial" w:hAnsi="Arial" w:cs="Arial"/>
                    </w:rPr>
                  </w:pPr>
                  <w:r>
                    <w:rPr>
                      <w:rFonts w:ascii="Arial" w:hAnsi="Arial" w:cs="Arial"/>
                    </w:rPr>
                    <w:t xml:space="preserve"> </w:t>
                  </w:r>
                </w:p>
              </w:tc>
            </w:tr>
          </w:tbl>
          <w:p w14:paraId="04F911E8" w14:textId="77777777" w:rsidR="008D512B" w:rsidRPr="00634EE5" w:rsidRDefault="008D512B" w:rsidP="008D512B">
            <w:pPr>
              <w:autoSpaceDE w:val="0"/>
              <w:autoSpaceDN w:val="0"/>
              <w:adjustRightInd w:val="0"/>
              <w:spacing w:after="0" w:line="240" w:lineRule="auto"/>
              <w:rPr>
                <w:rFonts w:ascii="Arial" w:hAnsi="Arial" w:cs="Arial"/>
              </w:rPr>
            </w:pPr>
          </w:p>
        </w:tc>
      </w:tr>
    </w:tbl>
    <w:p w14:paraId="30C00900" w14:textId="5226146C" w:rsidR="008D512B" w:rsidRDefault="008D512B"/>
    <w:p w14:paraId="4FD7BF3B" w14:textId="77777777" w:rsidR="008D512B" w:rsidRDefault="008D512B" w:rsidP="008D512B">
      <w:pPr>
        <w:spacing w:after="120"/>
        <w:rPr>
          <w:rFonts w:ascii="Arial" w:hAnsi="Arial" w:cs="Arial"/>
          <w:b/>
          <w:color w:val="C00000"/>
          <w:sz w:val="32"/>
        </w:rPr>
      </w:pPr>
      <w:r>
        <w:rPr>
          <w:rFonts w:ascii="Arial" w:hAnsi="Arial" w:cs="Arial"/>
          <w:b/>
          <w:noProof/>
          <w:color w:val="C00000"/>
          <w:sz w:val="32"/>
          <w:lang w:val="en-US"/>
        </w:rPr>
        <mc:AlternateContent>
          <mc:Choice Requires="wps">
            <w:drawing>
              <wp:anchor distT="0" distB="0" distL="114300" distR="114300" simplePos="0" relativeHeight="251663360" behindDoc="0" locked="0" layoutInCell="1" allowOverlap="1" wp14:anchorId="7893A23B" wp14:editId="52C3BAB4">
                <wp:simplePos x="0" y="0"/>
                <wp:positionH relativeFrom="column">
                  <wp:posOffset>775970</wp:posOffset>
                </wp:positionH>
                <wp:positionV relativeFrom="paragraph">
                  <wp:posOffset>1905</wp:posOffset>
                </wp:positionV>
                <wp:extent cx="4587875" cy="1287780"/>
                <wp:effectExtent l="0" t="0" r="3175" b="45720"/>
                <wp:wrapNone/>
                <wp:docPr id="10"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7875" cy="1287780"/>
                        </a:xfrm>
                        <a:prstGeom prst="roundRect">
                          <a:avLst>
                            <a:gd name="adj" fmla="val 16667"/>
                          </a:avLst>
                        </a:prstGeom>
                        <a:gradFill rotWithShape="1">
                          <a:gsLst>
                            <a:gs pos="0">
                              <a:srgbClr val="CB6C1D"/>
                            </a:gs>
                            <a:gs pos="80000">
                              <a:srgbClr val="FF8F2A"/>
                            </a:gs>
                            <a:gs pos="100000">
                              <a:srgbClr val="FF8F26"/>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4CF4634D" w14:textId="77777777" w:rsidR="00B570BA" w:rsidRPr="00EB0FC8" w:rsidRDefault="00B570BA" w:rsidP="008D512B">
                            <w:pPr>
                              <w:spacing w:after="120"/>
                              <w:jc w:val="center"/>
                              <w:rPr>
                                <w:rFonts w:ascii="Arial" w:hAnsi="Arial" w:cs="Arial"/>
                                <w:b/>
                                <w:color w:val="000000"/>
                                <w:sz w:val="36"/>
                              </w:rPr>
                            </w:pPr>
                            <w:r w:rsidRPr="00EB0FC8">
                              <w:rPr>
                                <w:rFonts w:ascii="Arial" w:hAnsi="Arial" w:cs="Arial"/>
                                <w:b/>
                                <w:color w:val="000000"/>
                                <w:sz w:val="36"/>
                              </w:rPr>
                              <w:t xml:space="preserve">MATHEMATICS LESSON PLAN </w:t>
                            </w:r>
                          </w:p>
                          <w:p w14:paraId="569259E9" w14:textId="77777777" w:rsidR="00B570BA" w:rsidRPr="00EB0FC8" w:rsidRDefault="00B570BA" w:rsidP="008D512B">
                            <w:pPr>
                              <w:spacing w:after="120"/>
                              <w:jc w:val="center"/>
                              <w:rPr>
                                <w:rFonts w:ascii="Arial" w:hAnsi="Arial" w:cs="Arial"/>
                                <w:b/>
                                <w:color w:val="000000"/>
                                <w:sz w:val="32"/>
                              </w:rPr>
                            </w:pPr>
                            <w:r w:rsidRPr="00EB0FC8">
                              <w:rPr>
                                <w:rFonts w:ascii="Arial" w:hAnsi="Arial" w:cs="Arial"/>
                                <w:b/>
                                <w:color w:val="000000"/>
                                <w:sz w:val="32"/>
                              </w:rPr>
                              <w:t xml:space="preserve">GRADE </w:t>
                            </w:r>
                            <w:r>
                              <w:rPr>
                                <w:rFonts w:ascii="Arial" w:hAnsi="Arial" w:cs="Arial"/>
                                <w:b/>
                                <w:color w:val="000000"/>
                                <w:sz w:val="32"/>
                              </w:rPr>
                              <w:t>6</w:t>
                            </w:r>
                          </w:p>
                          <w:p w14:paraId="479030C9" w14:textId="77777777" w:rsidR="00B570BA" w:rsidRDefault="00B570BA" w:rsidP="008D512B">
                            <w:pPr>
                              <w:jc w:val="center"/>
                            </w:pPr>
                            <w:r>
                              <w:rPr>
                                <w:rFonts w:ascii="Arial" w:hAnsi="Arial" w:cs="Arial"/>
                                <w:b/>
                                <w:color w:val="000000" w:themeColor="text1"/>
                                <w:sz w:val="32"/>
                              </w:rPr>
                              <w:t xml:space="preserve">TERM 2: April – May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893A23B" id="_x0000_s1028" style="position:absolute;margin-left:61.1pt;margin-top:.15pt;width:361.25pt;height:101.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" fillcolor="#cb6c1d" stroked="f">
                <v:fill color2="#ff8f26" rotate="t" angle="180" colors="0 #cb6c1d;52429f #ff8f2a;1 #ff8f26" focus="100%" type="gradient">
                  <o:fill v:ext="view" type="gradientUnscaled"/>
                </v:fill>
                <v:shadow on="t" color="black" opacity="22936f" origin=",.5" offset="0,.63889mm"/>
                <v:textbox>
                  <w:txbxContent>
                    <w:p w14:paraId="4CF4634D" w14:textId="77777777" w:rsidR="00B570BA" w:rsidRPr="00EB0FC8" w:rsidRDefault="00B570BA" w:rsidP="008D512B">
                      <w:pPr>
                        <w:spacing w:after="120"/>
                        <w:jc w:val="center"/>
                        <w:rPr>
                          <w:rFonts w:ascii="Arial" w:hAnsi="Arial" w:cs="Arial"/>
                          <w:b/>
                          <w:color w:val="000000"/>
                          <w:sz w:val="36"/>
                        </w:rPr>
                      </w:pPr>
                      <w:r w:rsidRPr="00EB0FC8">
                        <w:rPr>
                          <w:rFonts w:ascii="Arial" w:hAnsi="Arial" w:cs="Arial"/>
                          <w:b/>
                          <w:color w:val="000000"/>
                          <w:sz w:val="36"/>
                        </w:rPr>
                        <w:t xml:space="preserve">MATHEMATICS LESSON PLAN </w:t>
                      </w:r>
                    </w:p>
                    <w:p w14:paraId="569259E9" w14:textId="77777777" w:rsidR="00B570BA" w:rsidRPr="00EB0FC8" w:rsidRDefault="00B570BA" w:rsidP="008D512B">
                      <w:pPr>
                        <w:spacing w:after="120"/>
                        <w:jc w:val="center"/>
                        <w:rPr>
                          <w:rFonts w:ascii="Arial" w:hAnsi="Arial" w:cs="Arial"/>
                          <w:b/>
                          <w:color w:val="000000"/>
                          <w:sz w:val="32"/>
                        </w:rPr>
                      </w:pPr>
                      <w:r w:rsidRPr="00EB0FC8">
                        <w:rPr>
                          <w:rFonts w:ascii="Arial" w:hAnsi="Arial" w:cs="Arial"/>
                          <w:b/>
                          <w:color w:val="000000"/>
                          <w:sz w:val="32"/>
                        </w:rPr>
                        <w:t xml:space="preserve">GRADE </w:t>
                      </w:r>
                      <w:r>
                        <w:rPr>
                          <w:rFonts w:ascii="Arial" w:hAnsi="Arial" w:cs="Arial"/>
                          <w:b/>
                          <w:color w:val="000000"/>
                          <w:sz w:val="32"/>
                        </w:rPr>
                        <w:t>6</w:t>
                      </w:r>
                    </w:p>
                    <w:p w14:paraId="479030C9" w14:textId="77777777" w:rsidR="00B570BA" w:rsidRDefault="00B570BA" w:rsidP="008D512B">
                      <w:pPr>
                        <w:jc w:val="center"/>
                      </w:pPr>
                      <w:r>
                        <w:rPr>
                          <w:rFonts w:ascii="Arial" w:hAnsi="Arial" w:cs="Arial"/>
                          <w:b/>
                          <w:color w:val="000000" w:themeColor="text1"/>
                          <w:sz w:val="32"/>
                        </w:rPr>
                        <w:t xml:space="preserve">TERM 2: April – May </w:t>
                      </w:r>
                    </w:p>
                  </w:txbxContent>
                </v:textbox>
              </v:roundrect>
            </w:pict>
          </mc:Fallback>
        </mc:AlternateContent>
      </w:r>
    </w:p>
    <w:p w14:paraId="22D00A16" w14:textId="77777777" w:rsidR="008D512B" w:rsidRDefault="008D512B" w:rsidP="008D512B">
      <w:pPr>
        <w:spacing w:after="120"/>
        <w:jc w:val="center"/>
        <w:rPr>
          <w:rFonts w:ascii="Arial" w:hAnsi="Arial" w:cs="Arial"/>
          <w:b/>
          <w:color w:val="C00000"/>
          <w:sz w:val="32"/>
        </w:rPr>
      </w:pPr>
    </w:p>
    <w:p w14:paraId="221FBBB2" w14:textId="77777777" w:rsidR="008D512B" w:rsidRDefault="008D512B" w:rsidP="008D512B">
      <w:pPr>
        <w:spacing w:after="120"/>
        <w:jc w:val="center"/>
        <w:rPr>
          <w:rFonts w:ascii="Arial" w:hAnsi="Arial" w:cs="Arial"/>
          <w:b/>
          <w:color w:val="C00000"/>
          <w:sz w:val="32"/>
        </w:rPr>
      </w:pPr>
    </w:p>
    <w:p w14:paraId="36705D01" w14:textId="77777777" w:rsidR="008D512B" w:rsidRDefault="008D512B" w:rsidP="008D512B">
      <w:pPr>
        <w:spacing w:after="120"/>
        <w:rPr>
          <w:rFonts w:ascii="Arial" w:hAnsi="Arial" w:cs="Arial"/>
          <w:b/>
          <w:color w:val="C00000"/>
          <w:sz w:val="32"/>
        </w:rPr>
      </w:pPr>
    </w:p>
    <w:tbl>
      <w:tblPr>
        <w:tblW w:w="9464"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Look w:val="04A0" w:firstRow="1" w:lastRow="0" w:firstColumn="1" w:lastColumn="0" w:noHBand="0" w:noVBand="1"/>
      </w:tblPr>
      <w:tblGrid>
        <w:gridCol w:w="2529"/>
        <w:gridCol w:w="6935"/>
      </w:tblGrid>
      <w:tr w:rsidR="008D512B" w:rsidRPr="009D0DFD" w14:paraId="7104DCD0" w14:textId="77777777" w:rsidTr="008D512B">
        <w:tc>
          <w:tcPr>
            <w:tcW w:w="2529" w:type="dxa"/>
            <w:shd w:val="clear" w:color="auto" w:fill="FDE4D0"/>
          </w:tcPr>
          <w:p w14:paraId="0FACB1D4" w14:textId="77777777" w:rsidR="008D512B" w:rsidRPr="009D0DFD" w:rsidRDefault="008D512B" w:rsidP="008D512B">
            <w:pPr>
              <w:spacing w:before="240" w:after="0" w:line="360" w:lineRule="auto"/>
              <w:rPr>
                <w:rFonts w:ascii="Arial" w:hAnsi="Arial" w:cs="Arial"/>
                <w:b/>
                <w:bCs/>
              </w:rPr>
            </w:pPr>
            <w:r w:rsidRPr="009D0DFD">
              <w:rPr>
                <w:rFonts w:ascii="Arial" w:hAnsi="Arial" w:cs="Arial"/>
                <w:b/>
                <w:bCs/>
              </w:rPr>
              <w:t>PROVINCE:</w:t>
            </w:r>
          </w:p>
        </w:tc>
        <w:tc>
          <w:tcPr>
            <w:tcW w:w="6935" w:type="dxa"/>
            <w:shd w:val="clear" w:color="auto" w:fill="FDE4D0"/>
          </w:tcPr>
          <w:p w14:paraId="6F2EC9E9" w14:textId="77777777" w:rsidR="008D512B" w:rsidRPr="009D0DFD" w:rsidRDefault="008D512B" w:rsidP="008D512B">
            <w:pPr>
              <w:spacing w:before="240" w:after="0" w:line="360" w:lineRule="auto"/>
              <w:rPr>
                <w:rFonts w:ascii="Arial" w:hAnsi="Arial" w:cs="Arial"/>
                <w:b/>
                <w:bCs/>
              </w:rPr>
            </w:pPr>
          </w:p>
        </w:tc>
      </w:tr>
      <w:tr w:rsidR="008D512B" w:rsidRPr="009D0DFD" w14:paraId="6B142918" w14:textId="77777777" w:rsidTr="008D512B">
        <w:tc>
          <w:tcPr>
            <w:tcW w:w="2529" w:type="dxa"/>
            <w:shd w:val="clear" w:color="auto" w:fill="FBCAA2"/>
          </w:tcPr>
          <w:p w14:paraId="62980A6D" w14:textId="77777777" w:rsidR="008D512B" w:rsidRPr="009D0DFD" w:rsidRDefault="008D512B" w:rsidP="008D512B">
            <w:pPr>
              <w:spacing w:before="240" w:after="0" w:line="360" w:lineRule="auto"/>
              <w:rPr>
                <w:rFonts w:ascii="Arial" w:hAnsi="Arial" w:cs="Arial"/>
                <w:b/>
                <w:bCs/>
              </w:rPr>
            </w:pPr>
            <w:r w:rsidRPr="009D0DFD">
              <w:rPr>
                <w:rFonts w:ascii="Arial" w:hAnsi="Arial" w:cs="Arial"/>
                <w:b/>
                <w:bCs/>
              </w:rPr>
              <w:t>DISTRICT:</w:t>
            </w:r>
          </w:p>
        </w:tc>
        <w:tc>
          <w:tcPr>
            <w:tcW w:w="6935" w:type="dxa"/>
            <w:shd w:val="clear" w:color="auto" w:fill="FBCAA2"/>
          </w:tcPr>
          <w:p w14:paraId="7DD4E2F7" w14:textId="77777777" w:rsidR="008D512B" w:rsidRPr="009D0DFD" w:rsidRDefault="008D512B" w:rsidP="008D512B">
            <w:pPr>
              <w:spacing w:before="240" w:after="0" w:line="360" w:lineRule="auto"/>
              <w:rPr>
                <w:rFonts w:ascii="Arial" w:hAnsi="Arial" w:cs="Arial"/>
              </w:rPr>
            </w:pPr>
          </w:p>
        </w:tc>
      </w:tr>
      <w:tr w:rsidR="008D512B" w:rsidRPr="009D0DFD" w14:paraId="705F176C" w14:textId="77777777" w:rsidTr="008D512B">
        <w:tc>
          <w:tcPr>
            <w:tcW w:w="2529" w:type="dxa"/>
            <w:shd w:val="clear" w:color="auto" w:fill="FDE4D0"/>
          </w:tcPr>
          <w:p w14:paraId="7F797839" w14:textId="77777777" w:rsidR="008D512B" w:rsidRPr="009D0DFD" w:rsidRDefault="008D512B" w:rsidP="008D512B">
            <w:pPr>
              <w:spacing w:before="240" w:after="0" w:line="360" w:lineRule="auto"/>
              <w:rPr>
                <w:rFonts w:ascii="Arial" w:hAnsi="Arial" w:cs="Arial"/>
                <w:b/>
                <w:bCs/>
              </w:rPr>
            </w:pPr>
            <w:r w:rsidRPr="009D0DFD">
              <w:rPr>
                <w:rFonts w:ascii="Arial" w:hAnsi="Arial" w:cs="Arial"/>
                <w:b/>
                <w:bCs/>
              </w:rPr>
              <w:t>SCHOOL:</w:t>
            </w:r>
          </w:p>
        </w:tc>
        <w:tc>
          <w:tcPr>
            <w:tcW w:w="6935" w:type="dxa"/>
            <w:shd w:val="clear" w:color="auto" w:fill="FDE4D0"/>
          </w:tcPr>
          <w:p w14:paraId="7206224F" w14:textId="77777777" w:rsidR="008D512B" w:rsidRPr="009D0DFD" w:rsidRDefault="008D512B" w:rsidP="008D512B">
            <w:pPr>
              <w:spacing w:before="240" w:after="0" w:line="360" w:lineRule="auto"/>
              <w:rPr>
                <w:rFonts w:ascii="Arial" w:hAnsi="Arial" w:cs="Arial"/>
              </w:rPr>
            </w:pPr>
          </w:p>
        </w:tc>
      </w:tr>
      <w:tr w:rsidR="008D512B" w:rsidRPr="009D0DFD" w14:paraId="15916CEF" w14:textId="77777777" w:rsidTr="008D512B">
        <w:tc>
          <w:tcPr>
            <w:tcW w:w="2529" w:type="dxa"/>
            <w:shd w:val="clear" w:color="auto" w:fill="FBCAA2"/>
          </w:tcPr>
          <w:p w14:paraId="0B128BA4" w14:textId="77777777" w:rsidR="008D512B" w:rsidRPr="009D0DFD" w:rsidRDefault="008D512B" w:rsidP="008D512B">
            <w:pPr>
              <w:spacing w:before="240" w:after="0" w:line="360" w:lineRule="auto"/>
              <w:rPr>
                <w:rFonts w:ascii="Arial" w:hAnsi="Arial" w:cs="Arial"/>
                <w:b/>
                <w:bCs/>
              </w:rPr>
            </w:pPr>
            <w:r w:rsidRPr="009D0DFD">
              <w:rPr>
                <w:rFonts w:ascii="Arial" w:hAnsi="Arial" w:cs="Arial"/>
                <w:b/>
                <w:bCs/>
              </w:rPr>
              <w:t>TEACHER’S NAME:</w:t>
            </w:r>
          </w:p>
        </w:tc>
        <w:tc>
          <w:tcPr>
            <w:tcW w:w="6935" w:type="dxa"/>
            <w:shd w:val="clear" w:color="auto" w:fill="FBCAA2"/>
          </w:tcPr>
          <w:p w14:paraId="6183BA5D" w14:textId="77777777" w:rsidR="008D512B" w:rsidRPr="009D0DFD" w:rsidRDefault="008D512B" w:rsidP="008D512B">
            <w:pPr>
              <w:spacing w:before="240" w:after="0" w:line="360" w:lineRule="auto"/>
              <w:rPr>
                <w:rFonts w:ascii="Arial" w:hAnsi="Arial" w:cs="Arial"/>
              </w:rPr>
            </w:pPr>
          </w:p>
        </w:tc>
      </w:tr>
      <w:tr w:rsidR="008D512B" w:rsidRPr="009D0DFD" w14:paraId="50556490" w14:textId="77777777" w:rsidTr="008D512B">
        <w:tc>
          <w:tcPr>
            <w:tcW w:w="2529" w:type="dxa"/>
            <w:shd w:val="clear" w:color="auto" w:fill="FDE4D0"/>
          </w:tcPr>
          <w:p w14:paraId="070CDCED" w14:textId="77777777" w:rsidR="008D512B" w:rsidRPr="009D0DFD" w:rsidRDefault="008D512B" w:rsidP="008D512B">
            <w:pPr>
              <w:spacing w:before="240" w:after="0" w:line="360" w:lineRule="auto"/>
              <w:rPr>
                <w:rFonts w:ascii="Arial" w:hAnsi="Arial" w:cs="Arial"/>
                <w:b/>
                <w:bCs/>
              </w:rPr>
            </w:pPr>
            <w:r w:rsidRPr="009D0DFD">
              <w:rPr>
                <w:rFonts w:ascii="Arial" w:hAnsi="Arial" w:cs="Arial"/>
                <w:b/>
                <w:bCs/>
              </w:rPr>
              <w:t>DATE:</w:t>
            </w:r>
          </w:p>
        </w:tc>
        <w:tc>
          <w:tcPr>
            <w:tcW w:w="6935" w:type="dxa"/>
            <w:shd w:val="clear" w:color="auto" w:fill="FDE4D0"/>
          </w:tcPr>
          <w:p w14:paraId="13842A3F" w14:textId="77777777" w:rsidR="008D512B" w:rsidRPr="009D0DFD" w:rsidRDefault="008D512B" w:rsidP="008D512B">
            <w:pPr>
              <w:spacing w:before="240" w:after="0" w:line="360" w:lineRule="auto"/>
              <w:rPr>
                <w:rFonts w:ascii="Arial" w:hAnsi="Arial" w:cs="Arial"/>
              </w:rPr>
            </w:pPr>
          </w:p>
        </w:tc>
      </w:tr>
      <w:tr w:rsidR="008D512B" w:rsidRPr="009D0DFD" w14:paraId="0B505EA1" w14:textId="77777777" w:rsidTr="008D512B">
        <w:tc>
          <w:tcPr>
            <w:tcW w:w="2529" w:type="dxa"/>
            <w:shd w:val="clear" w:color="auto" w:fill="FBCAA2"/>
          </w:tcPr>
          <w:p w14:paraId="76FFD28F" w14:textId="77777777" w:rsidR="008D512B" w:rsidRPr="009D0DFD" w:rsidRDefault="008D512B" w:rsidP="008D512B">
            <w:pPr>
              <w:spacing w:before="240" w:after="0" w:line="360" w:lineRule="auto"/>
              <w:rPr>
                <w:rFonts w:ascii="Arial" w:hAnsi="Arial" w:cs="Arial"/>
                <w:b/>
                <w:bCs/>
              </w:rPr>
            </w:pPr>
            <w:r w:rsidRPr="009D0DFD">
              <w:rPr>
                <w:rFonts w:ascii="Arial" w:hAnsi="Arial" w:cs="Arial"/>
                <w:b/>
                <w:bCs/>
              </w:rPr>
              <w:t>DURATION</w:t>
            </w:r>
            <w:r w:rsidRPr="009D0DFD">
              <w:rPr>
                <w:rFonts w:ascii="Arial" w:hAnsi="Arial" w:cs="Arial"/>
                <w:bCs/>
              </w:rPr>
              <w:t>:</w:t>
            </w:r>
          </w:p>
        </w:tc>
        <w:tc>
          <w:tcPr>
            <w:tcW w:w="6935" w:type="dxa"/>
            <w:shd w:val="clear" w:color="auto" w:fill="FBCAA2"/>
          </w:tcPr>
          <w:p w14:paraId="4F3DA784" w14:textId="0309B50D" w:rsidR="008D512B" w:rsidRPr="00C060A7" w:rsidRDefault="008D512B" w:rsidP="00C060A7">
            <w:pPr>
              <w:pStyle w:val="ListParagraph"/>
              <w:numPr>
                <w:ilvl w:val="0"/>
                <w:numId w:val="81"/>
              </w:numPr>
              <w:spacing w:before="240" w:after="0" w:line="360" w:lineRule="auto"/>
              <w:rPr>
                <w:rFonts w:ascii="Arial" w:hAnsi="Arial" w:cs="Arial"/>
              </w:rPr>
            </w:pPr>
            <w:r w:rsidRPr="00C060A7">
              <w:rPr>
                <w:rFonts w:ascii="Arial" w:hAnsi="Arial" w:cs="Arial"/>
              </w:rPr>
              <w:t>Hour</w:t>
            </w:r>
          </w:p>
        </w:tc>
      </w:tr>
    </w:tbl>
    <w:p w14:paraId="254AFAA4" w14:textId="77777777" w:rsidR="008D512B" w:rsidRPr="00CA6FAD" w:rsidRDefault="008D512B" w:rsidP="008D512B">
      <w:pPr>
        <w:tabs>
          <w:tab w:val="left" w:pos="6855"/>
        </w:tabs>
        <w:spacing w:line="240" w:lineRule="auto"/>
        <w:jc w:val="both"/>
        <w:rPr>
          <w:rFonts w:ascii="Arial" w:hAnsi="Arial" w:cs="Arial"/>
        </w:rPr>
      </w:pPr>
      <w:r>
        <w:rPr>
          <w:rFonts w:ascii="Arial" w:hAnsi="Arial" w:cs="Arial"/>
        </w:rPr>
        <w:tab/>
      </w:r>
    </w:p>
    <w:tbl>
      <w:tblPr>
        <w:tblW w:w="9606" w:type="dxa"/>
        <w:tblLook w:val="04A0" w:firstRow="1" w:lastRow="0" w:firstColumn="1" w:lastColumn="0" w:noHBand="0" w:noVBand="1"/>
      </w:tblPr>
      <w:tblGrid>
        <w:gridCol w:w="9606"/>
      </w:tblGrid>
      <w:tr w:rsidR="008D512B" w:rsidRPr="009D0DFD" w14:paraId="2B00E3D3" w14:textId="77777777" w:rsidTr="008D512B">
        <w:trPr>
          <w:trHeight w:val="340"/>
        </w:trPr>
        <w:tc>
          <w:tcPr>
            <w:tcW w:w="9606" w:type="dxa"/>
            <w:vAlign w:val="center"/>
          </w:tcPr>
          <w:p w14:paraId="487E293D" w14:textId="1F5B57EE" w:rsidR="008D512B" w:rsidRPr="00C060A7" w:rsidRDefault="008D512B" w:rsidP="00C060A7">
            <w:pPr>
              <w:pStyle w:val="ListParagraph"/>
              <w:numPr>
                <w:ilvl w:val="0"/>
                <w:numId w:val="82"/>
              </w:numPr>
              <w:spacing w:after="0" w:line="240" w:lineRule="auto"/>
              <w:jc w:val="both"/>
              <w:rPr>
                <w:rFonts w:ascii="Arial" w:hAnsi="Arial" w:cs="Arial"/>
                <w:b/>
              </w:rPr>
            </w:pPr>
            <w:r w:rsidRPr="00C060A7">
              <w:rPr>
                <w:rFonts w:ascii="Arial" w:hAnsi="Arial" w:cs="Arial"/>
                <w:b/>
                <w:color w:val="E36C0A"/>
                <w:sz w:val="24"/>
              </w:rPr>
              <w:t xml:space="preserve">TOPIC: WHOLE NUMBERS: </w:t>
            </w:r>
            <w:r w:rsidRPr="00C060A7">
              <w:rPr>
                <w:rFonts w:ascii="Arial" w:hAnsi="Arial" w:cs="Arial"/>
                <w:color w:val="538135" w:themeColor="accent6" w:themeShade="BF"/>
                <w:sz w:val="24"/>
                <w:szCs w:val="24"/>
              </w:rPr>
              <w:t>Multiplication</w:t>
            </w:r>
            <w:r w:rsidRPr="00C060A7">
              <w:rPr>
                <w:rFonts w:ascii="Arial" w:hAnsi="Arial" w:cs="Arial"/>
                <w:b/>
                <w:color w:val="538135" w:themeColor="accent6" w:themeShade="BF"/>
                <w:sz w:val="24"/>
                <w:szCs w:val="24"/>
              </w:rPr>
              <w:t xml:space="preserve"> </w:t>
            </w:r>
            <w:r w:rsidRPr="00C060A7">
              <w:rPr>
                <w:rFonts w:ascii="Arial" w:hAnsi="Arial" w:cs="Arial"/>
                <w:b/>
                <w:color w:val="538135" w:themeColor="accent6" w:themeShade="BF"/>
              </w:rPr>
              <w:t>(Lesson 2)</w:t>
            </w:r>
          </w:p>
        </w:tc>
      </w:tr>
    </w:tbl>
    <w:p w14:paraId="5C30E73F" w14:textId="77777777" w:rsidR="008D512B" w:rsidRDefault="008D512B" w:rsidP="008D512B">
      <w:pPr>
        <w:spacing w:after="0" w:line="240" w:lineRule="auto"/>
      </w:pPr>
    </w:p>
    <w:tbl>
      <w:tblPr>
        <w:tblW w:w="10349" w:type="dxa"/>
        <w:tblInd w:w="-166" w:type="dxa"/>
        <w:tblLook w:val="04A0" w:firstRow="1" w:lastRow="0" w:firstColumn="1" w:lastColumn="0" w:noHBand="0" w:noVBand="1"/>
      </w:tblPr>
      <w:tblGrid>
        <w:gridCol w:w="166"/>
        <w:gridCol w:w="3520"/>
        <w:gridCol w:w="6650"/>
        <w:gridCol w:w="13"/>
      </w:tblGrid>
      <w:tr w:rsidR="008D512B" w:rsidRPr="009D0DFD" w14:paraId="3FC6F4E8" w14:textId="77777777" w:rsidTr="00C060A7">
        <w:trPr>
          <w:gridBefore w:val="1"/>
          <w:gridAfter w:val="1"/>
          <w:wBefore w:w="166" w:type="dxa"/>
          <w:wAfter w:w="13" w:type="dxa"/>
        </w:trPr>
        <w:tc>
          <w:tcPr>
            <w:tcW w:w="10170" w:type="dxa"/>
            <w:gridSpan w:val="2"/>
            <w:shd w:val="clear" w:color="auto" w:fill="A8D08D" w:themeFill="accent6" w:themeFillTint="99"/>
          </w:tcPr>
          <w:p w14:paraId="5B2454AB" w14:textId="7A6C9A16" w:rsidR="008D512B" w:rsidRPr="00C060A7" w:rsidRDefault="008D512B" w:rsidP="00C060A7">
            <w:pPr>
              <w:pStyle w:val="ListParagraph"/>
              <w:numPr>
                <w:ilvl w:val="0"/>
                <w:numId w:val="82"/>
              </w:numPr>
              <w:spacing w:before="240" w:after="0" w:line="240" w:lineRule="auto"/>
              <w:jc w:val="both"/>
              <w:rPr>
                <w:rFonts w:ascii="Arial" w:hAnsi="Arial" w:cs="Arial"/>
                <w:b/>
                <w:color w:val="E36C0A"/>
                <w:sz w:val="24"/>
              </w:rPr>
            </w:pPr>
            <w:r w:rsidRPr="00C060A7">
              <w:rPr>
                <w:rFonts w:ascii="Arial" w:hAnsi="Arial" w:cs="Arial"/>
                <w:b/>
                <w:color w:val="E36C0A"/>
                <w:sz w:val="24"/>
              </w:rPr>
              <w:t>CONCEPTS &amp; SKILLS TO BE ACHIEVED:</w:t>
            </w:r>
          </w:p>
          <w:p w14:paraId="1BD11CD5" w14:textId="77777777" w:rsidR="008D512B" w:rsidRPr="00725D4F" w:rsidRDefault="008D512B" w:rsidP="008D512B">
            <w:pPr>
              <w:pStyle w:val="TableParagraph"/>
              <w:ind w:left="108"/>
              <w:rPr>
                <w:rFonts w:ascii="Arial" w:hAnsi="Arial" w:cs="Arial"/>
                <w:b/>
                <w:bCs/>
              </w:rPr>
            </w:pPr>
            <w:r w:rsidRPr="00725D4F">
              <w:rPr>
                <w:rFonts w:ascii="Arial" w:hAnsi="Arial" w:cs="Arial"/>
                <w:b/>
                <w:bCs/>
              </w:rPr>
              <w:t>By the end of the les</w:t>
            </w:r>
            <w:r>
              <w:rPr>
                <w:rFonts w:ascii="Arial" w:hAnsi="Arial" w:cs="Arial"/>
                <w:b/>
                <w:bCs/>
              </w:rPr>
              <w:t>son</w:t>
            </w:r>
            <w:r w:rsidRPr="00725D4F">
              <w:rPr>
                <w:rFonts w:ascii="Arial" w:hAnsi="Arial" w:cs="Arial"/>
                <w:b/>
                <w:bCs/>
              </w:rPr>
              <w:t xml:space="preserve"> learners should know and be able to: </w:t>
            </w:r>
          </w:p>
          <w:p w14:paraId="404BE2C2" w14:textId="77777777" w:rsidR="008D512B" w:rsidRPr="000C5F00" w:rsidRDefault="008D512B" w:rsidP="008D512B">
            <w:pPr>
              <w:pStyle w:val="TableParagraph"/>
              <w:numPr>
                <w:ilvl w:val="0"/>
                <w:numId w:val="12"/>
              </w:numPr>
              <w:ind w:right="161"/>
              <w:rPr>
                <w:rFonts w:ascii="Arial" w:eastAsia="Arial" w:hAnsi="Arial" w:cs="Arial"/>
              </w:rPr>
            </w:pPr>
            <w:r>
              <w:rPr>
                <w:rFonts w:ascii="Arial" w:eastAsia="Arial" w:hAnsi="Arial" w:cs="Arial"/>
              </w:rPr>
              <w:t>multiply</w:t>
            </w:r>
            <w:r w:rsidRPr="000C5F00">
              <w:rPr>
                <w:rFonts w:ascii="Arial" w:eastAsia="Arial" w:hAnsi="Arial" w:cs="Arial"/>
              </w:rPr>
              <w:t xml:space="preserve"> at least whole 4-digit by 3-digit numbers</w:t>
            </w:r>
          </w:p>
          <w:p w14:paraId="3A46FBFA" w14:textId="77777777" w:rsidR="008D512B" w:rsidRPr="000C5F00" w:rsidRDefault="008D512B" w:rsidP="008D512B">
            <w:pPr>
              <w:pStyle w:val="TableParagraph"/>
              <w:numPr>
                <w:ilvl w:val="0"/>
                <w:numId w:val="12"/>
              </w:numPr>
              <w:ind w:right="161"/>
              <w:rPr>
                <w:rFonts w:ascii="Arial" w:eastAsia="Arial" w:hAnsi="Arial" w:cs="Arial"/>
              </w:rPr>
            </w:pPr>
            <w:r>
              <w:rPr>
                <w:rFonts w:ascii="Arial" w:eastAsia="Arial" w:hAnsi="Arial" w:cs="Arial"/>
              </w:rPr>
              <w:t>use m</w:t>
            </w:r>
            <w:r w:rsidRPr="000C5F00">
              <w:rPr>
                <w:rFonts w:ascii="Arial" w:eastAsia="Arial" w:hAnsi="Arial" w:cs="Arial"/>
              </w:rPr>
              <w:t>ultiple operations with or without brackets</w:t>
            </w:r>
          </w:p>
          <w:p w14:paraId="503D74F2" w14:textId="77777777" w:rsidR="008D512B" w:rsidRPr="00E75AC8" w:rsidRDefault="008D512B" w:rsidP="008D512B">
            <w:pPr>
              <w:pStyle w:val="TableParagraph"/>
              <w:numPr>
                <w:ilvl w:val="0"/>
                <w:numId w:val="12"/>
              </w:numPr>
              <w:ind w:right="161"/>
              <w:rPr>
                <w:rFonts w:ascii="Arial" w:eastAsia="Arial" w:hAnsi="Arial" w:cs="Arial"/>
              </w:rPr>
            </w:pPr>
            <w:r>
              <w:rPr>
                <w:rFonts w:ascii="Arial" w:eastAsia="Arial" w:hAnsi="Arial" w:cs="Arial"/>
              </w:rPr>
              <w:t>use c</w:t>
            </w:r>
            <w:r w:rsidRPr="000C5F00">
              <w:rPr>
                <w:rFonts w:ascii="Arial" w:eastAsia="Arial" w:hAnsi="Arial" w:cs="Arial"/>
              </w:rPr>
              <w:t>alculations techniques include</w:t>
            </w:r>
            <w:r>
              <w:rPr>
                <w:rFonts w:ascii="Arial" w:eastAsia="Arial" w:hAnsi="Arial" w:cs="Arial"/>
              </w:rPr>
              <w:t xml:space="preserve"> e</w:t>
            </w:r>
            <w:r w:rsidRPr="00E75AC8">
              <w:rPr>
                <w:rFonts w:ascii="Arial" w:eastAsia="Arial" w:hAnsi="Arial" w:cs="Arial"/>
              </w:rPr>
              <w:t>stimation</w:t>
            </w:r>
            <w:r>
              <w:rPr>
                <w:rFonts w:ascii="Arial" w:eastAsia="Arial" w:hAnsi="Arial" w:cs="Arial"/>
              </w:rPr>
              <w:t xml:space="preserve">, </w:t>
            </w:r>
            <w:r w:rsidRPr="00E75AC8">
              <w:rPr>
                <w:rFonts w:ascii="Arial" w:eastAsia="Arial" w:hAnsi="Arial" w:cs="Arial"/>
              </w:rPr>
              <w:t>distributive property</w:t>
            </w:r>
            <w:r>
              <w:rPr>
                <w:rFonts w:ascii="Arial" w:eastAsia="Arial" w:hAnsi="Arial" w:cs="Arial"/>
              </w:rPr>
              <w:t xml:space="preserve">, rounding off and </w:t>
            </w:r>
            <w:r w:rsidRPr="00E75AC8">
              <w:rPr>
                <w:rFonts w:ascii="Arial" w:eastAsia="Arial" w:hAnsi="Arial" w:cs="Arial"/>
              </w:rPr>
              <w:t>compensating</w:t>
            </w:r>
          </w:p>
          <w:p w14:paraId="60BC3A8F" w14:textId="77777777" w:rsidR="008D512B" w:rsidRPr="003D62C5" w:rsidRDefault="008D512B" w:rsidP="008D512B">
            <w:pPr>
              <w:pStyle w:val="TableParagraph"/>
              <w:ind w:left="1188" w:right="161"/>
              <w:rPr>
                <w:rFonts w:ascii="Arial" w:eastAsia="Arial" w:hAnsi="Arial" w:cs="Arial"/>
              </w:rPr>
            </w:pPr>
          </w:p>
          <w:p w14:paraId="301F6734" w14:textId="77777777" w:rsidR="008D512B" w:rsidRPr="008A30DD" w:rsidRDefault="008D512B" w:rsidP="008D512B">
            <w:pPr>
              <w:shd w:val="clear" w:color="auto" w:fill="A8D08D" w:themeFill="accent6" w:themeFillTint="99"/>
              <w:spacing w:after="0" w:line="240" w:lineRule="auto"/>
              <w:rPr>
                <w:rFonts w:ascii="Arial" w:hAnsi="Arial" w:cs="Arial"/>
                <w:b/>
                <w:bCs/>
              </w:rPr>
            </w:pPr>
          </w:p>
        </w:tc>
      </w:tr>
      <w:tr w:rsidR="008D512B" w:rsidRPr="009D0DFD" w14:paraId="342DCA36" w14:textId="77777777" w:rsidTr="00C060A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426"/>
        </w:trPr>
        <w:tc>
          <w:tcPr>
            <w:tcW w:w="3686" w:type="dxa"/>
            <w:gridSpan w:val="2"/>
            <w:vAlign w:val="center"/>
          </w:tcPr>
          <w:p w14:paraId="37C379AA" w14:textId="77777777" w:rsidR="008D512B" w:rsidRPr="009D0DFD" w:rsidRDefault="008D512B" w:rsidP="00C060A7">
            <w:pPr>
              <w:pStyle w:val="ListParagraph"/>
              <w:numPr>
                <w:ilvl w:val="0"/>
                <w:numId w:val="82"/>
              </w:numPr>
              <w:spacing w:after="0"/>
              <w:ind w:left="357" w:hanging="357"/>
              <w:jc w:val="both"/>
              <w:rPr>
                <w:rFonts w:ascii="Arial" w:hAnsi="Arial" w:cs="Arial"/>
                <w:b/>
                <w:color w:val="E36C0A"/>
              </w:rPr>
            </w:pPr>
            <w:r w:rsidRPr="00EB0FC8">
              <w:rPr>
                <w:rFonts w:ascii="Arial" w:hAnsi="Arial" w:cs="Arial"/>
                <w:b/>
                <w:color w:val="E36C0A"/>
                <w:sz w:val="24"/>
              </w:rPr>
              <w:t>RESOURCES:</w:t>
            </w:r>
          </w:p>
        </w:tc>
        <w:tc>
          <w:tcPr>
            <w:tcW w:w="6663" w:type="dxa"/>
            <w:gridSpan w:val="2"/>
            <w:vAlign w:val="center"/>
          </w:tcPr>
          <w:p w14:paraId="611F3543" w14:textId="77777777" w:rsidR="008D512B" w:rsidRDefault="008D512B" w:rsidP="008D512B">
            <w:pPr>
              <w:spacing w:after="0"/>
              <w:ind w:left="357" w:hanging="357"/>
              <w:jc w:val="both"/>
              <w:rPr>
                <w:rFonts w:ascii="Arial" w:hAnsi="Arial" w:cs="Arial"/>
              </w:rPr>
            </w:pPr>
            <w:r>
              <w:rPr>
                <w:rFonts w:ascii="Arial" w:hAnsi="Arial" w:cs="Arial"/>
              </w:rPr>
              <w:t>DBE textbook (LB and TG), DBE workbook</w:t>
            </w:r>
          </w:p>
          <w:p w14:paraId="054B48A0" w14:textId="77777777" w:rsidR="008D512B" w:rsidRPr="009D0DFD" w:rsidRDefault="008D512B" w:rsidP="008D512B">
            <w:pPr>
              <w:spacing w:after="0"/>
              <w:ind w:left="357" w:hanging="357"/>
              <w:jc w:val="both"/>
              <w:rPr>
                <w:rFonts w:ascii="Arial" w:hAnsi="Arial" w:cs="Arial"/>
              </w:rPr>
            </w:pPr>
          </w:p>
        </w:tc>
      </w:tr>
      <w:tr w:rsidR="008D512B" w:rsidRPr="009D0DFD" w14:paraId="2B70C757" w14:textId="77777777" w:rsidTr="00C060A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716"/>
        </w:trPr>
        <w:tc>
          <w:tcPr>
            <w:tcW w:w="3686" w:type="dxa"/>
            <w:gridSpan w:val="2"/>
            <w:vAlign w:val="center"/>
          </w:tcPr>
          <w:p w14:paraId="5BB35A46" w14:textId="77777777" w:rsidR="008D512B" w:rsidRPr="009D0DFD" w:rsidRDefault="008D512B" w:rsidP="00C060A7">
            <w:pPr>
              <w:pStyle w:val="ListParagraph"/>
              <w:numPr>
                <w:ilvl w:val="0"/>
                <w:numId w:val="82"/>
              </w:numPr>
              <w:spacing w:after="0"/>
              <w:ind w:left="357" w:hanging="357"/>
              <w:jc w:val="both"/>
              <w:rPr>
                <w:rFonts w:ascii="Arial" w:hAnsi="Arial" w:cs="Arial"/>
                <w:b/>
                <w:color w:val="E36C0A"/>
              </w:rPr>
            </w:pPr>
            <w:r w:rsidRPr="00EB0FC8">
              <w:rPr>
                <w:rFonts w:ascii="Arial" w:hAnsi="Arial" w:cs="Arial"/>
                <w:b/>
                <w:color w:val="E36C0A"/>
                <w:sz w:val="24"/>
              </w:rPr>
              <w:t>PRIOR KNOWLEDGE:</w:t>
            </w:r>
          </w:p>
        </w:tc>
        <w:tc>
          <w:tcPr>
            <w:tcW w:w="6663" w:type="dxa"/>
            <w:gridSpan w:val="2"/>
            <w:shd w:val="clear" w:color="auto" w:fill="FFFFFF" w:themeFill="background1"/>
            <w:vAlign w:val="center"/>
          </w:tcPr>
          <w:p w14:paraId="0A9B1569" w14:textId="77777777" w:rsidR="008D512B" w:rsidRPr="004D0A38" w:rsidRDefault="008D512B" w:rsidP="008D512B">
            <w:pPr>
              <w:widowControl w:val="0"/>
              <w:shd w:val="clear" w:color="auto" w:fill="FFFFFF" w:themeFill="background1"/>
              <w:autoSpaceDE w:val="0"/>
              <w:autoSpaceDN w:val="0"/>
              <w:adjustRightInd w:val="0"/>
              <w:spacing w:after="0"/>
              <w:jc w:val="both"/>
              <w:rPr>
                <w:rFonts w:ascii="Arial" w:hAnsi="Arial" w:cs="Arial"/>
              </w:rPr>
            </w:pPr>
            <w:r>
              <w:rPr>
                <w:rFonts w:ascii="Arial" w:hAnsi="Arial" w:cs="Arial"/>
              </w:rPr>
              <w:t>In the previous lesson,</w:t>
            </w:r>
            <w:r w:rsidRPr="004D0A38">
              <w:rPr>
                <w:rFonts w:ascii="Arial" w:hAnsi="Arial" w:cs="Arial"/>
              </w:rPr>
              <w:t xml:space="preserve"> learners learnt how to:</w:t>
            </w:r>
          </w:p>
          <w:p w14:paraId="7A9118C9" w14:textId="77777777" w:rsidR="008D512B" w:rsidRPr="004D0A38" w:rsidRDefault="008D512B" w:rsidP="008D512B">
            <w:pPr>
              <w:widowControl w:val="0"/>
              <w:shd w:val="clear" w:color="auto" w:fill="FFFFFF" w:themeFill="background1"/>
              <w:autoSpaceDE w:val="0"/>
              <w:autoSpaceDN w:val="0"/>
              <w:adjustRightInd w:val="0"/>
              <w:spacing w:after="0"/>
              <w:jc w:val="both"/>
              <w:rPr>
                <w:rFonts w:ascii="Arial" w:hAnsi="Arial" w:cs="Arial"/>
              </w:rPr>
            </w:pPr>
            <w:r>
              <w:rPr>
                <w:rFonts w:ascii="Arial" w:hAnsi="Arial" w:cs="Arial"/>
              </w:rPr>
              <w:t>• m</w:t>
            </w:r>
            <w:r w:rsidRPr="004D0A38">
              <w:rPr>
                <w:rFonts w:ascii="Arial" w:hAnsi="Arial" w:cs="Arial"/>
              </w:rPr>
              <w:t>ultiply at least whole 3-digit by 2-digit numbers</w:t>
            </w:r>
          </w:p>
        </w:tc>
      </w:tr>
      <w:tr w:rsidR="008D512B" w:rsidRPr="009D0DFD" w14:paraId="5FC5E935" w14:textId="77777777" w:rsidTr="00C060A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426"/>
        </w:trPr>
        <w:tc>
          <w:tcPr>
            <w:tcW w:w="10349" w:type="dxa"/>
            <w:gridSpan w:val="4"/>
            <w:vAlign w:val="center"/>
          </w:tcPr>
          <w:p w14:paraId="209C12E0" w14:textId="77777777" w:rsidR="008D512B" w:rsidRPr="00EB0FC8" w:rsidRDefault="008D512B" w:rsidP="00C060A7">
            <w:pPr>
              <w:pStyle w:val="ListParagraph"/>
              <w:numPr>
                <w:ilvl w:val="0"/>
                <w:numId w:val="82"/>
              </w:numPr>
              <w:spacing w:after="0"/>
              <w:ind w:left="357" w:hanging="357"/>
              <w:jc w:val="both"/>
              <w:rPr>
                <w:rFonts w:ascii="Arial" w:hAnsi="Arial" w:cs="Arial"/>
                <w:sz w:val="24"/>
              </w:rPr>
            </w:pPr>
            <w:r w:rsidRPr="00EB0FC8">
              <w:rPr>
                <w:rFonts w:ascii="Arial" w:hAnsi="Arial" w:cs="Arial"/>
                <w:b/>
                <w:color w:val="E36C0A"/>
                <w:sz w:val="24"/>
              </w:rPr>
              <w:t xml:space="preserve">REVIEW AND CORRECTION OF HOMEWORK </w:t>
            </w:r>
            <w:r w:rsidRPr="00EB0FC8">
              <w:rPr>
                <w:rFonts w:ascii="Arial" w:hAnsi="Arial" w:cs="Arial"/>
                <w:color w:val="E36C0A"/>
                <w:sz w:val="24"/>
              </w:rPr>
              <w:t>(suggested time: 10 minutes)</w:t>
            </w:r>
          </w:p>
          <w:p w14:paraId="1A94F69F" w14:textId="4E8F0BD7" w:rsidR="008D512B" w:rsidRPr="00C060A7" w:rsidRDefault="008D512B" w:rsidP="00C060A7">
            <w:pPr>
              <w:spacing w:after="0"/>
              <w:jc w:val="both"/>
              <w:rPr>
                <w:rFonts w:ascii="Arial" w:hAnsi="Arial" w:cs="Arial"/>
              </w:rPr>
            </w:pPr>
            <w:r w:rsidRPr="00D2463D">
              <w:rPr>
                <w:rFonts w:ascii="Arial" w:hAnsi="Arial" w:cs="Arial"/>
              </w:rPr>
              <w:t>Homework provides an opportunity for teachers to track learners’ progress in the mastery of mathematics concepts and to identify the problematic areas which require immediate attention. Therefore it is recommended that you place more focus on addressing errors from learner responses that may later become misconceptions.</w:t>
            </w:r>
          </w:p>
        </w:tc>
      </w:tr>
      <w:tr w:rsidR="008D512B" w:rsidRPr="009D0DFD" w14:paraId="4D8C970E" w14:textId="77777777" w:rsidTr="00C060A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426"/>
        </w:trPr>
        <w:tc>
          <w:tcPr>
            <w:tcW w:w="10349" w:type="dxa"/>
            <w:gridSpan w:val="4"/>
            <w:vAlign w:val="center"/>
          </w:tcPr>
          <w:p w14:paraId="46907FFA" w14:textId="77777777" w:rsidR="008D512B" w:rsidRPr="00D91EE3" w:rsidRDefault="008D512B" w:rsidP="00C060A7">
            <w:pPr>
              <w:pStyle w:val="ListParagraph"/>
              <w:numPr>
                <w:ilvl w:val="0"/>
                <w:numId w:val="82"/>
              </w:numPr>
              <w:spacing w:after="0"/>
              <w:ind w:left="357" w:hanging="357"/>
              <w:jc w:val="both"/>
              <w:rPr>
                <w:rFonts w:ascii="Arial" w:hAnsi="Arial" w:cs="Arial"/>
                <w:b/>
                <w:color w:val="E36C0A"/>
                <w:sz w:val="24"/>
              </w:rPr>
            </w:pPr>
            <w:r>
              <w:rPr>
                <w:rFonts w:ascii="Arial" w:hAnsi="Arial" w:cs="Arial"/>
                <w:b/>
                <w:color w:val="E36C0A"/>
                <w:sz w:val="24"/>
              </w:rPr>
              <w:lastRenderedPageBreak/>
              <w:t xml:space="preserve">MENTAL MATHEMATICS </w:t>
            </w:r>
            <w:r>
              <w:rPr>
                <w:rFonts w:ascii="Arial" w:hAnsi="Arial" w:cs="Arial"/>
                <w:color w:val="E36C0A"/>
                <w:sz w:val="24"/>
              </w:rPr>
              <w:t>(10</w:t>
            </w:r>
            <w:r w:rsidRPr="00AF290F">
              <w:rPr>
                <w:rFonts w:ascii="Arial" w:hAnsi="Arial" w:cs="Arial"/>
                <w:color w:val="E36C0A"/>
                <w:sz w:val="24"/>
              </w:rPr>
              <w:t xml:space="preserve"> minutes)</w:t>
            </w:r>
          </w:p>
          <w:p w14:paraId="308A7EFA" w14:textId="77777777" w:rsidR="008D512B" w:rsidRPr="004D0A38" w:rsidRDefault="008D512B" w:rsidP="008D512B">
            <w:pPr>
              <w:spacing w:after="0"/>
              <w:jc w:val="both"/>
              <w:rPr>
                <w:rFonts w:ascii="Arial" w:hAnsi="Arial" w:cs="Arial"/>
                <w:sz w:val="24"/>
              </w:rPr>
            </w:pPr>
            <w:r w:rsidRPr="004D0A38">
              <w:rPr>
                <w:rFonts w:ascii="Arial" w:hAnsi="Arial" w:cs="Arial"/>
                <w:sz w:val="24"/>
              </w:rPr>
              <w:t>Learners should answer the following questions as fast and accurate as they can.</w:t>
            </w:r>
          </w:p>
          <w:p w14:paraId="4C35F88A" w14:textId="77777777" w:rsidR="008D512B" w:rsidRPr="004D0A38" w:rsidRDefault="008D512B" w:rsidP="008D512B">
            <w:pPr>
              <w:spacing w:after="0"/>
              <w:jc w:val="both"/>
              <w:rPr>
                <w:rFonts w:ascii="Arial" w:hAnsi="Arial" w:cs="Arial"/>
                <w:sz w:val="24"/>
              </w:rPr>
            </w:pPr>
            <w:r w:rsidRPr="004D0A38">
              <w:rPr>
                <w:rFonts w:ascii="Arial" w:hAnsi="Arial" w:cs="Arial"/>
                <w:sz w:val="24"/>
              </w:rPr>
              <w:t xml:space="preserve">Random </w:t>
            </w:r>
            <w:r>
              <w:rPr>
                <w:rFonts w:ascii="Arial" w:hAnsi="Arial" w:cs="Arial"/>
                <w:sz w:val="24"/>
              </w:rPr>
              <w:t>multiples of 7</w:t>
            </w:r>
          </w:p>
        </w:tc>
      </w:tr>
    </w:tbl>
    <w:p w14:paraId="258BD485" w14:textId="77777777" w:rsidR="008D512B" w:rsidRDefault="008D512B" w:rsidP="008D512B">
      <w:pPr>
        <w:spacing w:after="0"/>
      </w:pPr>
    </w:p>
    <w:p w14:paraId="0064C365" w14:textId="77777777" w:rsidR="008D512B" w:rsidRDefault="008D512B" w:rsidP="008D512B">
      <w:pPr>
        <w:spacing w:after="0"/>
      </w:pPr>
    </w:p>
    <w:tbl>
      <w:tblPr>
        <w:tblW w:w="10246"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6687"/>
        <w:gridCol w:w="3559"/>
      </w:tblGrid>
      <w:tr w:rsidR="008D512B" w:rsidRPr="009D0DFD" w14:paraId="435BFB13" w14:textId="77777777" w:rsidTr="008D512B">
        <w:trPr>
          <w:trHeight w:val="340"/>
        </w:trPr>
        <w:tc>
          <w:tcPr>
            <w:tcW w:w="10246" w:type="dxa"/>
            <w:gridSpan w:val="2"/>
            <w:vAlign w:val="center"/>
          </w:tcPr>
          <w:p w14:paraId="34A89B56" w14:textId="77777777" w:rsidR="008D512B" w:rsidRPr="009D0DFD" w:rsidRDefault="008D512B" w:rsidP="00C060A7">
            <w:pPr>
              <w:pStyle w:val="ListParagraph"/>
              <w:numPr>
                <w:ilvl w:val="0"/>
                <w:numId w:val="82"/>
              </w:numPr>
              <w:spacing w:after="0" w:line="240" w:lineRule="auto"/>
              <w:jc w:val="both"/>
              <w:rPr>
                <w:rFonts w:ascii="Arial" w:hAnsi="Arial" w:cs="Arial"/>
                <w:b/>
                <w:color w:val="E36C0A"/>
              </w:rPr>
            </w:pPr>
            <w:r w:rsidRPr="00EB0FC8">
              <w:rPr>
                <w:rFonts w:ascii="Arial" w:hAnsi="Arial" w:cs="Arial"/>
                <w:b/>
                <w:color w:val="E36C0A"/>
                <w:sz w:val="24"/>
              </w:rPr>
              <w:t xml:space="preserve">LESSON PRESENTATION/DEVELOPMENT </w:t>
            </w:r>
            <w:r w:rsidRPr="00EB0FC8">
              <w:rPr>
                <w:rFonts w:ascii="Arial" w:hAnsi="Arial" w:cs="Arial"/>
                <w:color w:val="E36C0A"/>
                <w:sz w:val="24"/>
              </w:rPr>
              <w:t>(Suggested time</w:t>
            </w:r>
            <w:r>
              <w:rPr>
                <w:rFonts w:ascii="Arial" w:hAnsi="Arial" w:cs="Arial"/>
                <w:color w:val="E36C0A"/>
                <w:sz w:val="24"/>
              </w:rPr>
              <w:t>: 20</w:t>
            </w:r>
            <w:r w:rsidRPr="00EB0FC8">
              <w:rPr>
                <w:rFonts w:ascii="Arial" w:hAnsi="Arial" w:cs="Arial"/>
                <w:color w:val="E36C0A"/>
                <w:sz w:val="24"/>
              </w:rPr>
              <w:t xml:space="preserve"> minutes)</w:t>
            </w:r>
          </w:p>
        </w:tc>
      </w:tr>
      <w:tr w:rsidR="008D512B" w:rsidRPr="009D0DFD" w14:paraId="23ACC389" w14:textId="77777777" w:rsidTr="008D512B">
        <w:trPr>
          <w:trHeight w:val="651"/>
        </w:trPr>
        <w:tc>
          <w:tcPr>
            <w:tcW w:w="6687" w:type="dxa"/>
            <w:tcBorders>
              <w:right w:val="single" w:sz="4" w:space="0" w:color="auto"/>
            </w:tcBorders>
            <w:vAlign w:val="center"/>
          </w:tcPr>
          <w:p w14:paraId="3ABBDF0B" w14:textId="77777777" w:rsidR="008D512B" w:rsidRPr="00DC6E8D" w:rsidRDefault="008D512B" w:rsidP="008D512B">
            <w:pPr>
              <w:spacing w:after="0"/>
              <w:rPr>
                <w:rFonts w:ascii="Arial" w:hAnsi="Arial" w:cs="Arial"/>
                <w:b/>
                <w:color w:val="E36C0A"/>
                <w:sz w:val="18"/>
                <w:szCs w:val="18"/>
              </w:rPr>
            </w:pPr>
            <w:r w:rsidRPr="00DC6E8D">
              <w:rPr>
                <w:rFonts w:ascii="Arial" w:hAnsi="Arial" w:cs="Arial"/>
                <w:b/>
                <w:color w:val="E36C0A"/>
                <w:sz w:val="18"/>
                <w:szCs w:val="18"/>
              </w:rPr>
              <w:t>Teaching activitie</w:t>
            </w:r>
            <w:r>
              <w:rPr>
                <w:rFonts w:ascii="Arial" w:hAnsi="Arial" w:cs="Arial"/>
                <w:b/>
                <w:color w:val="E36C0A"/>
                <w:sz w:val="18"/>
                <w:szCs w:val="18"/>
              </w:rPr>
              <w:t>s</w:t>
            </w:r>
          </w:p>
        </w:tc>
        <w:tc>
          <w:tcPr>
            <w:tcW w:w="3559" w:type="dxa"/>
            <w:tcBorders>
              <w:left w:val="single" w:sz="4" w:space="0" w:color="auto"/>
            </w:tcBorders>
            <w:vAlign w:val="center"/>
          </w:tcPr>
          <w:p w14:paraId="54688C5A" w14:textId="77777777" w:rsidR="008D512B" w:rsidRPr="00DC6E8D" w:rsidRDefault="008D512B" w:rsidP="008D512B">
            <w:pPr>
              <w:spacing w:after="0"/>
              <w:rPr>
                <w:rFonts w:ascii="Arial" w:hAnsi="Arial" w:cs="Arial"/>
                <w:b/>
                <w:color w:val="E36C0A"/>
                <w:sz w:val="18"/>
                <w:szCs w:val="18"/>
              </w:rPr>
            </w:pPr>
            <w:r w:rsidRPr="00DC6E8D">
              <w:rPr>
                <w:rFonts w:ascii="Arial" w:hAnsi="Arial" w:cs="Arial"/>
                <w:b/>
                <w:color w:val="E36C0A"/>
                <w:sz w:val="18"/>
                <w:szCs w:val="18"/>
              </w:rPr>
              <w:t xml:space="preserve">Learning activities </w:t>
            </w:r>
          </w:p>
          <w:p w14:paraId="49DD2CFD" w14:textId="77777777" w:rsidR="008D512B" w:rsidRDefault="008D512B" w:rsidP="008D512B">
            <w:pPr>
              <w:autoSpaceDE w:val="0"/>
              <w:autoSpaceDN w:val="0"/>
              <w:adjustRightInd w:val="0"/>
              <w:spacing w:after="0"/>
              <w:rPr>
                <w:rFonts w:ascii="Arial" w:hAnsi="Arial" w:cs="Arial"/>
                <w:color w:val="E36C0A"/>
                <w:sz w:val="18"/>
                <w:szCs w:val="18"/>
              </w:rPr>
            </w:pPr>
            <w:r w:rsidRPr="00DC6E8D">
              <w:rPr>
                <w:rFonts w:ascii="Arial" w:hAnsi="Arial" w:cs="Arial"/>
                <w:color w:val="E36C0A"/>
                <w:sz w:val="18"/>
                <w:szCs w:val="18"/>
              </w:rPr>
              <w:t>(Learners are expected to:</w:t>
            </w:r>
          </w:p>
          <w:p w14:paraId="4513CD03" w14:textId="77777777" w:rsidR="008D512B" w:rsidRPr="00DC6E8D" w:rsidRDefault="008D512B" w:rsidP="008D512B">
            <w:pPr>
              <w:autoSpaceDE w:val="0"/>
              <w:autoSpaceDN w:val="0"/>
              <w:adjustRightInd w:val="0"/>
              <w:spacing w:after="0"/>
              <w:rPr>
                <w:rFonts w:ascii="Arial" w:hAnsi="Arial" w:cs="Arial"/>
                <w:color w:val="E36C0A"/>
                <w:sz w:val="18"/>
                <w:szCs w:val="18"/>
              </w:rPr>
            </w:pPr>
          </w:p>
        </w:tc>
      </w:tr>
      <w:tr w:rsidR="008D512B" w:rsidRPr="009D0DFD" w14:paraId="62C2EAAE" w14:textId="77777777" w:rsidTr="008D512B">
        <w:trPr>
          <w:trHeight w:val="651"/>
        </w:trPr>
        <w:tc>
          <w:tcPr>
            <w:tcW w:w="6687" w:type="dxa"/>
            <w:tcBorders>
              <w:top w:val="nil"/>
              <w:bottom w:val="single" w:sz="4" w:space="0" w:color="auto"/>
              <w:right w:val="single" w:sz="4" w:space="0" w:color="auto"/>
            </w:tcBorders>
            <w:vAlign w:val="center"/>
          </w:tcPr>
          <w:p w14:paraId="35D61146" w14:textId="77777777" w:rsidR="008D512B" w:rsidRPr="00CC15F7" w:rsidRDefault="008D512B" w:rsidP="008D512B">
            <w:pPr>
              <w:spacing w:after="0"/>
              <w:rPr>
                <w:rFonts w:ascii="Arial" w:hAnsi="Arial" w:cs="Arial"/>
              </w:rPr>
            </w:pPr>
            <w:r w:rsidRPr="00CC15F7">
              <w:rPr>
                <w:rFonts w:ascii="Arial" w:hAnsi="Arial" w:cs="Arial"/>
              </w:rPr>
              <w:t>In this lesson we are going to learn about using different multiplication calculation techniques.</w:t>
            </w:r>
          </w:p>
          <w:p w14:paraId="70616E3D" w14:textId="77777777" w:rsidR="008D512B" w:rsidRDefault="008D512B" w:rsidP="008D512B">
            <w:pPr>
              <w:spacing w:after="0"/>
              <w:rPr>
                <w:rFonts w:ascii="Arial" w:hAnsi="Arial" w:cs="Arial"/>
              </w:rPr>
            </w:pPr>
          </w:p>
          <w:p w14:paraId="64CF02C2" w14:textId="77777777" w:rsidR="008D512B" w:rsidRDefault="008D512B" w:rsidP="008D512B">
            <w:pPr>
              <w:spacing w:after="0"/>
              <w:rPr>
                <w:rFonts w:ascii="Arial" w:hAnsi="Arial" w:cs="Arial"/>
              </w:rPr>
            </w:pPr>
            <w:r>
              <w:rPr>
                <w:rFonts w:ascii="Arial" w:hAnsi="Arial" w:cs="Arial"/>
              </w:rPr>
              <w:t xml:space="preserve">When we multiply a number by 1 000, the number shifts three spaces to the left. </w:t>
            </w:r>
          </w:p>
          <w:p w14:paraId="74A9BC31" w14:textId="77777777" w:rsidR="008D512B" w:rsidRDefault="008D512B" w:rsidP="008D512B">
            <w:pPr>
              <w:spacing w:after="0"/>
              <w:rPr>
                <w:rFonts w:ascii="Arial" w:hAnsi="Arial" w:cs="Arial"/>
              </w:rPr>
            </w:pPr>
            <w:r>
              <w:rPr>
                <w:rFonts w:ascii="Arial" w:hAnsi="Arial" w:cs="Arial"/>
              </w:rPr>
              <w:t xml:space="preserve">Example </w:t>
            </w:r>
            <m:oMath>
              <m:r>
                <w:rPr>
                  <w:rFonts w:ascii="Cambria Math" w:hAnsi="Cambria Math" w:cs="Arial"/>
                </w:rPr>
                <m:t>1: 23 ×</m:t>
              </m:r>
              <m:r>
                <w:rPr>
                  <w:rFonts w:ascii="Cambria Math" w:hAnsi="Cambria Math" w:cs="Arial"/>
                  <w:color w:val="000000" w:themeColor="text1"/>
                </w:rPr>
                <m:t xml:space="preserve"> 1 000 = 23 000</m:t>
              </m:r>
              <m:r>
                <w:rPr>
                  <w:rFonts w:ascii="Cambria Math" w:hAnsi="Cambria Math" w:cs="Arial"/>
                </w:rPr>
                <m:t xml:space="preserve"> </m:t>
              </m:r>
            </m:oMath>
          </w:p>
          <w:p w14:paraId="2EA59D56" w14:textId="77777777" w:rsidR="008D512B" w:rsidRDefault="008D512B" w:rsidP="008D512B">
            <w:pPr>
              <w:spacing w:after="0"/>
              <w:rPr>
                <w:rFonts w:ascii="Arial" w:hAnsi="Arial" w:cs="Arial"/>
              </w:rPr>
            </w:pPr>
            <w:r w:rsidRPr="009D5AA5">
              <w:rPr>
                <w:rFonts w:ascii="Arial" w:hAnsi="Arial" w:cs="Arial"/>
              </w:rPr>
              <w:t>Do a few examples of rounding off to the nearest 10 and 100.</w:t>
            </w:r>
            <w:r>
              <w:rPr>
                <w:rFonts w:ascii="Arial" w:hAnsi="Arial" w:cs="Arial"/>
              </w:rPr>
              <w:t xml:space="preserve"> </w:t>
            </w:r>
            <w:r w:rsidRPr="009D5AA5">
              <w:rPr>
                <w:rFonts w:ascii="Arial" w:hAnsi="Arial" w:cs="Arial"/>
              </w:rPr>
              <w:t>Ask learners when it is useful to round off numbers when multiplying.</w:t>
            </w:r>
          </w:p>
          <w:p w14:paraId="2291B7B2" w14:textId="77777777" w:rsidR="008D512B" w:rsidRDefault="008D512B" w:rsidP="008D512B">
            <w:pPr>
              <w:spacing w:after="0"/>
              <w:rPr>
                <w:rFonts w:ascii="Arial" w:hAnsi="Arial" w:cs="Arial"/>
              </w:rPr>
            </w:pPr>
            <w:r>
              <w:rPr>
                <w:rFonts w:ascii="Arial" w:hAnsi="Arial" w:cs="Arial"/>
              </w:rPr>
              <w:t>Let the learners give few examples.</w:t>
            </w:r>
          </w:p>
          <w:p w14:paraId="4B40FE22" w14:textId="77777777" w:rsidR="008D512B" w:rsidRDefault="008D512B" w:rsidP="008D512B">
            <w:pPr>
              <w:spacing w:after="0"/>
              <w:rPr>
                <w:rFonts w:ascii="Arial" w:hAnsi="Arial" w:cs="Arial"/>
              </w:rPr>
            </w:pPr>
            <w:r>
              <w:rPr>
                <w:rFonts w:ascii="Arial" w:hAnsi="Arial" w:cs="Arial"/>
              </w:rPr>
              <w:t xml:space="preserve"> </w:t>
            </w:r>
          </w:p>
          <w:p w14:paraId="1762295C" w14:textId="77777777" w:rsidR="008D512B" w:rsidRDefault="008D512B" w:rsidP="008D512B">
            <w:pPr>
              <w:spacing w:after="0"/>
              <w:rPr>
                <w:rFonts w:ascii="Arial" w:hAnsi="Arial" w:cs="Arial"/>
              </w:rPr>
            </w:pPr>
            <w:r>
              <w:rPr>
                <w:rFonts w:ascii="Arial" w:hAnsi="Arial" w:cs="Arial"/>
              </w:rPr>
              <w:t>Example 2: C</w:t>
            </w:r>
            <w:r w:rsidRPr="00CC15F7">
              <w:rPr>
                <w:rFonts w:ascii="Arial" w:hAnsi="Arial" w:cs="Arial"/>
              </w:rPr>
              <w:t>alculate the following sum using this method:</w:t>
            </w:r>
          </w:p>
          <w:p w14:paraId="2BD95B15" w14:textId="77777777" w:rsidR="008D512B" w:rsidRPr="00CC15F7" w:rsidRDefault="008D512B" w:rsidP="008D512B">
            <w:pPr>
              <w:spacing w:after="0"/>
              <w:rPr>
                <w:rFonts w:ascii="Arial" w:hAnsi="Arial" w:cs="Arial"/>
              </w:rPr>
            </w:pPr>
            <w:r>
              <w:rPr>
                <w:rFonts w:ascii="Arial" w:hAnsi="Arial" w:cs="Arial"/>
              </w:rPr>
              <w:t>Start by estimating the answer. Break down the second number by compensating.</w:t>
            </w:r>
          </w:p>
          <w:p w14:paraId="4C87F1FF" w14:textId="77777777" w:rsidR="008D512B" w:rsidRPr="00E75AC8" w:rsidRDefault="008D512B" w:rsidP="008D512B">
            <w:pPr>
              <w:spacing w:after="0"/>
              <w:rPr>
                <w:rFonts w:ascii="Cambria Math" w:hAnsi="Cambria Math" w:cs="Arial"/>
                <w:oMath/>
              </w:rPr>
            </w:pPr>
            <m:oMathPara>
              <m:oMathParaPr>
                <m:jc m:val="left"/>
              </m:oMathParaPr>
              <m:oMath>
                <m:r>
                  <w:rPr>
                    <w:rFonts w:ascii="Cambria Math" w:hAnsi="Cambria Math" w:cs="Arial"/>
                  </w:rPr>
                  <m:t xml:space="preserve">264 × 26 = □                        (estimation)  300 × 30 = 9 000 </m:t>
                </m:r>
              </m:oMath>
            </m:oMathPara>
          </w:p>
          <w:p w14:paraId="165B946A" w14:textId="77777777" w:rsidR="008D512B" w:rsidRPr="00E75AC8" w:rsidRDefault="008D512B" w:rsidP="008D512B">
            <w:pPr>
              <w:spacing w:after="0"/>
              <w:rPr>
                <w:rFonts w:ascii="Cambria Math" w:hAnsi="Cambria Math" w:cs="Arial"/>
                <w:oMath/>
              </w:rPr>
            </w:pPr>
            <m:oMathPara>
              <m:oMathParaPr>
                <m:jc m:val="left"/>
              </m:oMathParaPr>
              <m:oMath>
                <m:r>
                  <w:rPr>
                    <w:rFonts w:ascii="Cambria Math" w:hAnsi="Cambria Math" w:cs="Arial"/>
                  </w:rPr>
                  <m:t>264 × (30 – 4)</m:t>
                </m:r>
              </m:oMath>
            </m:oMathPara>
          </w:p>
          <w:p w14:paraId="525952A4" w14:textId="77777777" w:rsidR="008D512B" w:rsidRPr="00E75AC8" w:rsidRDefault="008D512B" w:rsidP="008D512B">
            <w:pPr>
              <w:spacing w:after="0"/>
              <w:rPr>
                <w:rFonts w:ascii="Cambria Math" w:hAnsi="Cambria Math" w:cs="Arial"/>
                <w:oMath/>
              </w:rPr>
            </w:pPr>
            <m:oMathPara>
              <m:oMathParaPr>
                <m:jc m:val="left"/>
              </m:oMathParaPr>
              <m:oMath>
                <m:r>
                  <w:rPr>
                    <w:rFonts w:ascii="Cambria Math" w:hAnsi="Cambria Math" w:cs="Arial"/>
                  </w:rPr>
                  <m:t>= (264 × 30) – (264 × 4)</m:t>
                </m:r>
              </m:oMath>
            </m:oMathPara>
          </w:p>
          <w:p w14:paraId="47C436E4" w14:textId="77777777" w:rsidR="008D512B" w:rsidRPr="00E75AC8" w:rsidRDefault="008D512B" w:rsidP="008D512B">
            <w:pPr>
              <w:spacing w:after="0"/>
              <w:rPr>
                <w:rFonts w:ascii="Cambria Math" w:hAnsi="Cambria Math" w:cs="Arial"/>
                <w:oMath/>
              </w:rPr>
            </w:pPr>
            <m:oMathPara>
              <m:oMathParaPr>
                <m:jc m:val="left"/>
              </m:oMathParaPr>
              <m:oMath>
                <m:r>
                  <w:rPr>
                    <w:rFonts w:ascii="Cambria Math" w:hAnsi="Cambria Math" w:cs="Arial"/>
                  </w:rPr>
                  <m:t>= 7 920 – 1 056</m:t>
                </m:r>
              </m:oMath>
            </m:oMathPara>
          </w:p>
          <w:p w14:paraId="4D7AB673" w14:textId="77777777" w:rsidR="008D512B" w:rsidRPr="00E75AC8" w:rsidRDefault="008D512B" w:rsidP="008D512B">
            <w:pPr>
              <w:spacing w:after="0"/>
              <w:rPr>
                <w:rFonts w:ascii="Cambria Math" w:hAnsi="Cambria Math" w:cs="Arial"/>
                <w:oMath/>
              </w:rPr>
            </w:pPr>
            <m:oMathPara>
              <m:oMathParaPr>
                <m:jc m:val="left"/>
              </m:oMathParaPr>
              <m:oMath>
                <m:r>
                  <w:rPr>
                    <w:rFonts w:ascii="Cambria Math" w:hAnsi="Cambria Math" w:cs="Arial"/>
                  </w:rPr>
                  <m:t>= 6 864</m:t>
                </m:r>
              </m:oMath>
            </m:oMathPara>
          </w:p>
          <w:p w14:paraId="77B629A6" w14:textId="77777777" w:rsidR="008D512B" w:rsidRPr="00301513" w:rsidRDefault="008D512B" w:rsidP="008D512B">
            <w:pPr>
              <w:spacing w:after="0"/>
              <w:rPr>
                <w:rFonts w:ascii="Arial" w:hAnsi="Arial" w:cs="Arial"/>
              </w:rPr>
            </w:pPr>
            <w:r w:rsidRPr="00CC15F7">
              <w:rPr>
                <w:rFonts w:ascii="Arial" w:hAnsi="Arial" w:cs="Arial"/>
              </w:rPr>
              <w:t>• Learners can then work independently, using another method to do the same calculation</w:t>
            </w:r>
          </w:p>
        </w:tc>
        <w:tc>
          <w:tcPr>
            <w:tcW w:w="3559" w:type="dxa"/>
            <w:tcBorders>
              <w:top w:val="nil"/>
              <w:left w:val="single" w:sz="4" w:space="0" w:color="auto"/>
              <w:bottom w:val="single" w:sz="4" w:space="0" w:color="auto"/>
            </w:tcBorders>
            <w:vAlign w:val="center"/>
          </w:tcPr>
          <w:p w14:paraId="2268B746" w14:textId="77777777" w:rsidR="008D512B" w:rsidRPr="00E75AC8" w:rsidRDefault="008D512B" w:rsidP="008D512B">
            <w:pPr>
              <w:pStyle w:val="ListParagraph"/>
              <w:numPr>
                <w:ilvl w:val="0"/>
                <w:numId w:val="14"/>
              </w:numPr>
              <w:autoSpaceDE w:val="0"/>
              <w:autoSpaceDN w:val="0"/>
              <w:adjustRightInd w:val="0"/>
              <w:spacing w:after="0" w:line="240" w:lineRule="auto"/>
              <w:rPr>
                <w:rFonts w:ascii="Arial" w:hAnsi="Arial" w:cs="Arial"/>
                <w:color w:val="000000" w:themeColor="text1"/>
              </w:rPr>
            </w:pPr>
            <w:r w:rsidRPr="00E75AC8">
              <w:rPr>
                <w:rFonts w:ascii="Arial" w:hAnsi="Arial" w:cs="Arial"/>
                <w:color w:val="000000" w:themeColor="text1"/>
              </w:rPr>
              <w:t>work together with the educator.</w:t>
            </w:r>
          </w:p>
          <w:p w14:paraId="264BB68C" w14:textId="77777777" w:rsidR="008D512B" w:rsidRDefault="008D512B" w:rsidP="008D512B">
            <w:pPr>
              <w:autoSpaceDE w:val="0"/>
              <w:autoSpaceDN w:val="0"/>
              <w:adjustRightInd w:val="0"/>
              <w:spacing w:after="0" w:line="240" w:lineRule="auto"/>
              <w:rPr>
                <w:rFonts w:ascii="Arial" w:hAnsi="Arial" w:cs="Arial"/>
                <w:color w:val="000000" w:themeColor="text1"/>
              </w:rPr>
            </w:pPr>
          </w:p>
          <w:p w14:paraId="41A6E297" w14:textId="77777777" w:rsidR="008D512B" w:rsidRDefault="008D512B" w:rsidP="008D512B">
            <w:pPr>
              <w:autoSpaceDE w:val="0"/>
              <w:autoSpaceDN w:val="0"/>
              <w:adjustRightInd w:val="0"/>
              <w:spacing w:after="0" w:line="240" w:lineRule="auto"/>
              <w:rPr>
                <w:rFonts w:ascii="Arial" w:hAnsi="Arial" w:cs="Arial"/>
                <w:color w:val="000000" w:themeColor="text1"/>
              </w:rPr>
            </w:pPr>
          </w:p>
          <w:p w14:paraId="3A4F8A81" w14:textId="77777777" w:rsidR="008D512B" w:rsidRDefault="008D512B" w:rsidP="008D512B">
            <w:pPr>
              <w:autoSpaceDE w:val="0"/>
              <w:autoSpaceDN w:val="0"/>
              <w:adjustRightInd w:val="0"/>
              <w:spacing w:after="0" w:line="240" w:lineRule="auto"/>
              <w:rPr>
                <w:rFonts w:ascii="Arial" w:hAnsi="Arial" w:cs="Arial"/>
                <w:color w:val="000000" w:themeColor="text1"/>
              </w:rPr>
            </w:pPr>
          </w:p>
          <w:p w14:paraId="188153ED" w14:textId="77777777" w:rsidR="008D512B" w:rsidRDefault="008D512B" w:rsidP="008D512B">
            <w:pPr>
              <w:autoSpaceDE w:val="0"/>
              <w:autoSpaceDN w:val="0"/>
              <w:adjustRightInd w:val="0"/>
              <w:spacing w:after="0" w:line="240" w:lineRule="auto"/>
              <w:rPr>
                <w:rFonts w:ascii="Arial" w:hAnsi="Arial" w:cs="Arial"/>
                <w:color w:val="000000" w:themeColor="text1"/>
              </w:rPr>
            </w:pPr>
          </w:p>
          <w:p w14:paraId="347D7581" w14:textId="77777777" w:rsidR="008D512B" w:rsidRDefault="008D512B" w:rsidP="008D512B">
            <w:pPr>
              <w:autoSpaceDE w:val="0"/>
              <w:autoSpaceDN w:val="0"/>
              <w:adjustRightInd w:val="0"/>
              <w:spacing w:after="0" w:line="240" w:lineRule="auto"/>
              <w:rPr>
                <w:rFonts w:ascii="Arial" w:hAnsi="Arial" w:cs="Arial"/>
                <w:color w:val="000000" w:themeColor="text1"/>
              </w:rPr>
            </w:pPr>
          </w:p>
          <w:p w14:paraId="4C119780" w14:textId="77777777" w:rsidR="008D512B" w:rsidRDefault="008D512B" w:rsidP="008D512B">
            <w:pPr>
              <w:autoSpaceDE w:val="0"/>
              <w:autoSpaceDN w:val="0"/>
              <w:adjustRightInd w:val="0"/>
              <w:spacing w:after="0" w:line="240" w:lineRule="auto"/>
              <w:rPr>
                <w:rFonts w:ascii="Arial" w:hAnsi="Arial" w:cs="Arial"/>
                <w:color w:val="000000" w:themeColor="text1"/>
              </w:rPr>
            </w:pPr>
          </w:p>
          <w:p w14:paraId="59EDE7D5" w14:textId="77777777" w:rsidR="008D512B" w:rsidRDefault="008D512B" w:rsidP="008D512B">
            <w:pPr>
              <w:autoSpaceDE w:val="0"/>
              <w:autoSpaceDN w:val="0"/>
              <w:adjustRightInd w:val="0"/>
              <w:spacing w:after="0" w:line="240" w:lineRule="auto"/>
              <w:rPr>
                <w:rFonts w:ascii="Arial" w:hAnsi="Arial" w:cs="Arial"/>
                <w:color w:val="000000" w:themeColor="text1"/>
              </w:rPr>
            </w:pPr>
          </w:p>
          <w:p w14:paraId="16E3CA85" w14:textId="77777777" w:rsidR="008D512B" w:rsidRDefault="008D512B" w:rsidP="008D512B">
            <w:pPr>
              <w:autoSpaceDE w:val="0"/>
              <w:autoSpaceDN w:val="0"/>
              <w:adjustRightInd w:val="0"/>
              <w:spacing w:after="0" w:line="240" w:lineRule="auto"/>
              <w:rPr>
                <w:rFonts w:ascii="Arial" w:hAnsi="Arial" w:cs="Arial"/>
                <w:color w:val="000000" w:themeColor="text1"/>
              </w:rPr>
            </w:pPr>
          </w:p>
          <w:p w14:paraId="3BDD189F" w14:textId="77777777" w:rsidR="008D512B" w:rsidRDefault="008D512B" w:rsidP="008D512B">
            <w:pPr>
              <w:autoSpaceDE w:val="0"/>
              <w:autoSpaceDN w:val="0"/>
              <w:adjustRightInd w:val="0"/>
              <w:spacing w:after="0" w:line="240" w:lineRule="auto"/>
              <w:rPr>
                <w:rFonts w:ascii="Arial" w:hAnsi="Arial" w:cs="Arial"/>
                <w:color w:val="000000" w:themeColor="text1"/>
              </w:rPr>
            </w:pPr>
          </w:p>
          <w:p w14:paraId="2C067078" w14:textId="77777777" w:rsidR="008D512B" w:rsidRDefault="008D512B" w:rsidP="008D512B">
            <w:pPr>
              <w:autoSpaceDE w:val="0"/>
              <w:autoSpaceDN w:val="0"/>
              <w:adjustRightInd w:val="0"/>
              <w:spacing w:after="0" w:line="240" w:lineRule="auto"/>
              <w:rPr>
                <w:rFonts w:ascii="Arial" w:hAnsi="Arial" w:cs="Arial"/>
                <w:color w:val="000000" w:themeColor="text1"/>
              </w:rPr>
            </w:pPr>
          </w:p>
          <w:p w14:paraId="0E1563DE" w14:textId="77777777" w:rsidR="008D512B" w:rsidRDefault="008D512B" w:rsidP="008D512B">
            <w:pPr>
              <w:autoSpaceDE w:val="0"/>
              <w:autoSpaceDN w:val="0"/>
              <w:adjustRightInd w:val="0"/>
              <w:spacing w:after="0" w:line="240" w:lineRule="auto"/>
              <w:rPr>
                <w:rFonts w:ascii="Arial" w:hAnsi="Arial" w:cs="Arial"/>
                <w:color w:val="000000" w:themeColor="text1"/>
              </w:rPr>
            </w:pPr>
          </w:p>
          <w:p w14:paraId="65A4FEEF" w14:textId="77777777" w:rsidR="008D512B" w:rsidRDefault="008D512B" w:rsidP="008D512B">
            <w:pPr>
              <w:autoSpaceDE w:val="0"/>
              <w:autoSpaceDN w:val="0"/>
              <w:adjustRightInd w:val="0"/>
              <w:spacing w:after="0" w:line="240" w:lineRule="auto"/>
              <w:rPr>
                <w:rFonts w:ascii="Arial" w:hAnsi="Arial" w:cs="Arial"/>
                <w:color w:val="000000" w:themeColor="text1"/>
              </w:rPr>
            </w:pPr>
          </w:p>
          <w:p w14:paraId="05D4F503" w14:textId="77777777" w:rsidR="008D512B" w:rsidRDefault="008D512B" w:rsidP="008D512B">
            <w:pPr>
              <w:autoSpaceDE w:val="0"/>
              <w:autoSpaceDN w:val="0"/>
              <w:adjustRightInd w:val="0"/>
              <w:spacing w:after="0" w:line="240" w:lineRule="auto"/>
              <w:rPr>
                <w:rFonts w:ascii="Arial" w:hAnsi="Arial" w:cs="Arial"/>
                <w:color w:val="000000" w:themeColor="text1"/>
              </w:rPr>
            </w:pPr>
          </w:p>
          <w:p w14:paraId="55C833EE" w14:textId="77777777" w:rsidR="008D512B" w:rsidRPr="00E75AC8" w:rsidRDefault="008D512B" w:rsidP="008D512B">
            <w:pPr>
              <w:pStyle w:val="ListParagraph"/>
              <w:numPr>
                <w:ilvl w:val="0"/>
                <w:numId w:val="14"/>
              </w:numPr>
              <w:autoSpaceDE w:val="0"/>
              <w:autoSpaceDN w:val="0"/>
              <w:adjustRightInd w:val="0"/>
              <w:spacing w:after="0" w:line="240" w:lineRule="auto"/>
              <w:rPr>
                <w:rFonts w:ascii="Arial" w:hAnsi="Arial" w:cs="Arial"/>
                <w:color w:val="000000" w:themeColor="text1"/>
              </w:rPr>
            </w:pPr>
            <w:r>
              <w:rPr>
                <w:rFonts w:ascii="Arial" w:hAnsi="Arial" w:cs="Arial"/>
                <w:color w:val="000000" w:themeColor="text1"/>
              </w:rPr>
              <w:t>t</w:t>
            </w:r>
            <w:r w:rsidRPr="00E75AC8">
              <w:rPr>
                <w:rFonts w:ascii="Arial" w:hAnsi="Arial" w:cs="Arial"/>
                <w:color w:val="000000" w:themeColor="text1"/>
              </w:rPr>
              <w:t>ry the following example in pairs:</w:t>
            </w:r>
          </w:p>
          <w:p w14:paraId="7C7D0201" w14:textId="77777777" w:rsidR="008D512B" w:rsidRPr="009C0C9D" w:rsidRDefault="008D512B" w:rsidP="008D512B">
            <w:pPr>
              <w:spacing w:after="0"/>
              <w:rPr>
                <w:rFonts w:ascii="Arial" w:hAnsi="Arial" w:cs="Arial"/>
                <w:sz w:val="18"/>
                <w:szCs w:val="18"/>
              </w:rPr>
            </w:pPr>
          </w:p>
        </w:tc>
      </w:tr>
    </w:tbl>
    <w:p w14:paraId="6AB1FB09" w14:textId="77777777" w:rsidR="008D512B" w:rsidRPr="000314D6" w:rsidRDefault="008D512B" w:rsidP="008D512B">
      <w:pPr>
        <w:jc w:val="both"/>
        <w:rPr>
          <w:rFonts w:ascii="Arial" w:hAnsi="Arial" w:cs="Arial"/>
        </w:rPr>
      </w:pPr>
    </w:p>
    <w:tbl>
      <w:tblPr>
        <w:tblW w:w="5599"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0"/>
      </w:tblGrid>
      <w:tr w:rsidR="008D512B" w:rsidRPr="009D0DFD" w14:paraId="00BB0597" w14:textId="77777777" w:rsidTr="008D512B">
        <w:trPr>
          <w:trHeight w:val="618"/>
        </w:trPr>
        <w:tc>
          <w:tcPr>
            <w:tcW w:w="5000" w:type="pct"/>
            <w:vAlign w:val="center"/>
          </w:tcPr>
          <w:p w14:paraId="48F882B4" w14:textId="77777777" w:rsidR="008D512B" w:rsidRPr="00EE51AD" w:rsidRDefault="008D512B" w:rsidP="00C060A7">
            <w:pPr>
              <w:pStyle w:val="ListParagraph"/>
              <w:numPr>
                <w:ilvl w:val="0"/>
                <w:numId w:val="82"/>
              </w:numPr>
              <w:spacing w:after="0" w:line="240" w:lineRule="auto"/>
              <w:jc w:val="both"/>
              <w:rPr>
                <w:rFonts w:ascii="Arial" w:hAnsi="Arial" w:cs="Arial"/>
                <w:b/>
                <w:color w:val="C00000"/>
                <w:sz w:val="24"/>
              </w:rPr>
            </w:pPr>
            <w:r w:rsidRPr="000314D6">
              <w:rPr>
                <w:rFonts w:ascii="Arial" w:hAnsi="Arial" w:cs="Arial"/>
                <w:b/>
                <w:color w:val="E36C0A"/>
                <w:sz w:val="24"/>
              </w:rPr>
              <w:t xml:space="preserve">CLASSWORK </w:t>
            </w:r>
            <w:r w:rsidRPr="000314D6">
              <w:rPr>
                <w:rFonts w:ascii="Arial" w:hAnsi="Arial" w:cs="Arial"/>
                <w:color w:val="E36C0A"/>
                <w:sz w:val="24"/>
              </w:rPr>
              <w:t>(Suggested time</w:t>
            </w:r>
            <w:r>
              <w:rPr>
                <w:rFonts w:ascii="Arial" w:hAnsi="Arial" w:cs="Arial"/>
                <w:color w:val="E36C0A"/>
                <w:sz w:val="24"/>
              </w:rPr>
              <w:t>: 15</w:t>
            </w:r>
            <w:r w:rsidRPr="000314D6">
              <w:rPr>
                <w:rFonts w:ascii="Arial" w:hAnsi="Arial" w:cs="Arial"/>
                <w:color w:val="E36C0A"/>
                <w:sz w:val="24"/>
              </w:rPr>
              <w:t xml:space="preserve"> minutes</w:t>
            </w:r>
            <w:r>
              <w:rPr>
                <w:rFonts w:ascii="Arial" w:hAnsi="Arial" w:cs="Arial"/>
                <w:color w:val="E36C0A"/>
                <w:sz w:val="24"/>
              </w:rPr>
              <w:t>)</w:t>
            </w:r>
          </w:p>
        </w:tc>
      </w:tr>
      <w:tr w:rsidR="008D512B" w:rsidRPr="009D0DFD" w14:paraId="4C7D3A50" w14:textId="77777777" w:rsidTr="008D512B">
        <w:trPr>
          <w:trHeight w:val="637"/>
        </w:trPr>
        <w:tc>
          <w:tcPr>
            <w:tcW w:w="5000" w:type="pct"/>
            <w:vAlign w:val="center"/>
          </w:tcPr>
          <w:p w14:paraId="21D22F4D" w14:textId="77777777" w:rsidR="008D512B" w:rsidRPr="002D062F" w:rsidRDefault="008D512B" w:rsidP="008D512B">
            <w:pPr>
              <w:autoSpaceDE w:val="0"/>
              <w:autoSpaceDN w:val="0"/>
              <w:adjustRightInd w:val="0"/>
              <w:spacing w:after="0" w:line="240" w:lineRule="auto"/>
              <w:rPr>
                <w:rFonts w:ascii="Arial" w:eastAsia="Arial Narrow" w:hAnsi="Arial" w:cs="Arial"/>
              </w:rPr>
            </w:pPr>
            <w:r>
              <w:rPr>
                <w:rFonts w:ascii="Arial" w:eastAsia="Arial Narrow" w:hAnsi="Arial" w:cs="Arial"/>
                <w:spacing w:val="-1"/>
              </w:rPr>
              <w:t>L</w:t>
            </w:r>
            <w:r>
              <w:rPr>
                <w:rFonts w:ascii="Arial" w:eastAsia="Arial Narrow" w:hAnsi="Arial" w:cs="Arial"/>
              </w:rPr>
              <w:t>earners</w:t>
            </w:r>
            <w:r w:rsidRPr="002D062F">
              <w:rPr>
                <w:rFonts w:ascii="Arial" w:eastAsia="Arial Narrow" w:hAnsi="Arial" w:cs="Arial"/>
                <w:spacing w:val="-2"/>
              </w:rPr>
              <w:t xml:space="preserve"> </w:t>
            </w:r>
            <w:r>
              <w:rPr>
                <w:rFonts w:ascii="Arial" w:eastAsia="Arial Narrow" w:hAnsi="Arial" w:cs="Arial"/>
              </w:rPr>
              <w:t>should</w:t>
            </w:r>
            <w:r w:rsidRPr="002D062F">
              <w:rPr>
                <w:rFonts w:ascii="Arial" w:eastAsia="Arial Narrow" w:hAnsi="Arial" w:cs="Arial"/>
              </w:rPr>
              <w:t xml:space="preserve"> </w:t>
            </w:r>
            <w:r w:rsidRPr="002D062F">
              <w:rPr>
                <w:rFonts w:ascii="Arial" w:eastAsia="Arial Narrow" w:hAnsi="Arial" w:cs="Arial"/>
                <w:spacing w:val="-2"/>
              </w:rPr>
              <w:t>c</w:t>
            </w:r>
            <w:r w:rsidRPr="002D062F">
              <w:rPr>
                <w:rFonts w:ascii="Arial" w:eastAsia="Arial Narrow" w:hAnsi="Arial" w:cs="Arial"/>
              </w:rPr>
              <w:t>omp</w:t>
            </w:r>
            <w:r w:rsidRPr="002D062F">
              <w:rPr>
                <w:rFonts w:ascii="Arial" w:eastAsia="Arial Narrow" w:hAnsi="Arial" w:cs="Arial"/>
                <w:spacing w:val="-1"/>
              </w:rPr>
              <w:t>l</w:t>
            </w:r>
            <w:r w:rsidRPr="002D062F">
              <w:rPr>
                <w:rFonts w:ascii="Arial" w:eastAsia="Arial Narrow" w:hAnsi="Arial" w:cs="Arial"/>
              </w:rPr>
              <w:t xml:space="preserve">ete </w:t>
            </w:r>
            <w:r>
              <w:rPr>
                <w:rFonts w:ascii="Arial" w:eastAsia="Arial Narrow" w:hAnsi="Arial" w:cs="Arial"/>
                <w:spacing w:val="1"/>
              </w:rPr>
              <w:t>the following activity</w:t>
            </w:r>
            <w:r w:rsidRPr="002D062F">
              <w:rPr>
                <w:rFonts w:ascii="Arial" w:eastAsia="Arial Narrow" w:hAnsi="Arial" w:cs="Arial"/>
              </w:rPr>
              <w:t>.</w:t>
            </w:r>
          </w:p>
          <w:p w14:paraId="176D4E5B" w14:textId="77777777" w:rsidR="008D512B" w:rsidRDefault="008D512B" w:rsidP="008D512B">
            <w:pPr>
              <w:autoSpaceDE w:val="0"/>
              <w:autoSpaceDN w:val="0"/>
              <w:adjustRightInd w:val="0"/>
              <w:spacing w:after="0" w:line="240" w:lineRule="auto"/>
              <w:rPr>
                <w:rFonts w:ascii="Arial" w:hAnsi="Arial" w:cs="Arial"/>
                <w:color w:val="000000" w:themeColor="text1"/>
              </w:rPr>
            </w:pPr>
            <w:r w:rsidRPr="00842821">
              <w:rPr>
                <w:rFonts w:ascii="Arial" w:hAnsi="Arial" w:cs="Arial"/>
                <w:color w:val="000000" w:themeColor="text1"/>
              </w:rPr>
              <w:t>DBE Wo</w:t>
            </w:r>
            <w:r>
              <w:rPr>
                <w:rFonts w:ascii="Arial" w:hAnsi="Arial" w:cs="Arial"/>
                <w:color w:val="000000" w:themeColor="text1"/>
              </w:rPr>
              <w:t>rkbook 1</w:t>
            </w:r>
            <w:r w:rsidRPr="00842821">
              <w:rPr>
                <w:rFonts w:ascii="Arial" w:hAnsi="Arial" w:cs="Arial"/>
                <w:color w:val="000000" w:themeColor="text1"/>
              </w:rPr>
              <w:t>: Worksheet 30 Question 1, 2, 3 (page 88).</w:t>
            </w:r>
          </w:p>
          <w:p w14:paraId="5763AC92" w14:textId="77777777" w:rsidR="008D512B" w:rsidRPr="00506DC6" w:rsidRDefault="008D512B" w:rsidP="008D512B">
            <w:pPr>
              <w:autoSpaceDE w:val="0"/>
              <w:autoSpaceDN w:val="0"/>
              <w:adjustRightInd w:val="0"/>
              <w:spacing w:after="0" w:line="240" w:lineRule="auto"/>
              <w:rPr>
                <w:rFonts w:ascii="Arial" w:hAnsi="Arial" w:cs="Arial"/>
                <w:color w:val="000000" w:themeColor="text1"/>
              </w:rPr>
            </w:pPr>
            <w:r w:rsidRPr="00506DC6">
              <w:rPr>
                <w:rFonts w:ascii="Arial" w:hAnsi="Arial" w:cs="Arial"/>
                <w:color w:val="000000" w:themeColor="text1"/>
              </w:rPr>
              <w:t>Calculate</w:t>
            </w:r>
            <w:r>
              <w:rPr>
                <w:rFonts w:ascii="Arial" w:hAnsi="Arial" w:cs="Arial"/>
                <w:color w:val="000000" w:themeColor="text1"/>
              </w:rPr>
              <w:t xml:space="preserve"> the following by rounding off and compensating</w:t>
            </w:r>
            <w:r w:rsidRPr="00506DC6">
              <w:rPr>
                <w:rFonts w:ascii="Arial" w:hAnsi="Arial" w:cs="Arial"/>
                <w:color w:val="000000" w:themeColor="text1"/>
              </w:rPr>
              <w:t>.</w:t>
            </w:r>
          </w:p>
          <w:p w14:paraId="25E04561" w14:textId="77777777" w:rsidR="008D512B" w:rsidRPr="00E75AC8" w:rsidRDefault="008D512B" w:rsidP="008D512B">
            <w:pPr>
              <w:pStyle w:val="ListParagraph"/>
              <w:numPr>
                <w:ilvl w:val="0"/>
                <w:numId w:val="13"/>
              </w:numPr>
              <w:autoSpaceDE w:val="0"/>
              <w:autoSpaceDN w:val="0"/>
              <w:adjustRightInd w:val="0"/>
              <w:spacing w:after="0" w:line="240" w:lineRule="auto"/>
              <w:rPr>
                <w:rFonts w:ascii="Cambria Math" w:hAnsi="Cambria Math" w:cs="Arial"/>
                <w:oMath/>
              </w:rPr>
            </w:pPr>
            <m:oMath>
              <m:r>
                <w:rPr>
                  <w:rFonts w:ascii="Cambria Math" w:hAnsi="Cambria Math" w:cs="Arial"/>
                  <w:color w:val="000000" w:themeColor="text1"/>
                </w:rPr>
                <m:t xml:space="preserve">876  </m:t>
              </m:r>
              <m:r>
                <w:rPr>
                  <w:rFonts w:ascii="Cambria Math" w:hAnsi="Cambria Math" w:cs="Arial"/>
                </w:rPr>
                <m:t>× 15</m:t>
              </m:r>
            </m:oMath>
          </w:p>
          <w:p w14:paraId="27D25E6D" w14:textId="77777777" w:rsidR="008D512B" w:rsidRPr="00842821" w:rsidRDefault="008D512B" w:rsidP="008D512B">
            <w:pPr>
              <w:pStyle w:val="ListParagraph"/>
              <w:numPr>
                <w:ilvl w:val="0"/>
                <w:numId w:val="13"/>
              </w:numPr>
              <w:autoSpaceDE w:val="0"/>
              <w:autoSpaceDN w:val="0"/>
              <w:adjustRightInd w:val="0"/>
              <w:spacing w:after="0" w:line="240" w:lineRule="auto"/>
              <w:rPr>
                <w:rFonts w:ascii="Arial" w:hAnsi="Arial" w:cs="Arial"/>
                <w:color w:val="000000" w:themeColor="text1"/>
              </w:rPr>
            </w:pPr>
            <m:oMath>
              <m:r>
                <w:rPr>
                  <w:rFonts w:ascii="Cambria Math" w:hAnsi="Cambria Math" w:cs="Arial"/>
                  <w:color w:val="000000" w:themeColor="text1"/>
                </w:rPr>
                <m:t xml:space="preserve">367 </m:t>
              </m:r>
              <m:r>
                <w:rPr>
                  <w:rFonts w:ascii="Cambria Math" w:hAnsi="Cambria Math" w:cs="Arial"/>
                </w:rPr>
                <m:t>× 26</m:t>
              </m:r>
            </m:oMath>
          </w:p>
        </w:tc>
      </w:tr>
    </w:tbl>
    <w:p w14:paraId="7B32EA2C" w14:textId="0453CF95" w:rsidR="008D512B" w:rsidRDefault="008D512B" w:rsidP="008D512B"/>
    <w:p w14:paraId="1E4F49F8" w14:textId="62D56378" w:rsidR="00C53BC8" w:rsidRDefault="00C53BC8" w:rsidP="008D512B"/>
    <w:p w14:paraId="2F55CB29" w14:textId="77777777" w:rsidR="00C53BC8" w:rsidRDefault="00C53BC8" w:rsidP="008D512B"/>
    <w:tbl>
      <w:tblPr>
        <w:tblW w:w="5599"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0"/>
      </w:tblGrid>
      <w:tr w:rsidR="008D512B" w:rsidRPr="009D0DFD" w14:paraId="40C5FD76" w14:textId="77777777" w:rsidTr="008D512B">
        <w:trPr>
          <w:trHeight w:val="458"/>
        </w:trPr>
        <w:tc>
          <w:tcPr>
            <w:tcW w:w="5000" w:type="pct"/>
            <w:vAlign w:val="center"/>
          </w:tcPr>
          <w:p w14:paraId="6B4E9564" w14:textId="77777777" w:rsidR="008D512B" w:rsidRPr="00EB0FC8" w:rsidRDefault="008D512B" w:rsidP="00C060A7">
            <w:pPr>
              <w:pStyle w:val="ListParagraph"/>
              <w:numPr>
                <w:ilvl w:val="0"/>
                <w:numId w:val="82"/>
              </w:numPr>
              <w:spacing w:after="0" w:line="240" w:lineRule="auto"/>
              <w:ind w:left="357" w:hanging="357"/>
              <w:rPr>
                <w:rFonts w:ascii="Arial" w:hAnsi="Arial" w:cs="Arial"/>
                <w:b/>
                <w:color w:val="C00000"/>
              </w:rPr>
            </w:pPr>
            <w:r w:rsidRPr="00EB0FC8">
              <w:rPr>
                <w:rFonts w:ascii="Arial" w:hAnsi="Arial" w:cs="Arial"/>
                <w:b/>
                <w:color w:val="E36C0A"/>
                <w:sz w:val="24"/>
              </w:rPr>
              <w:lastRenderedPageBreak/>
              <w:t>CONSOLIDATION/CONCLUSION &amp; HOMEWORK (Suggested time: 5 minutes)</w:t>
            </w:r>
          </w:p>
        </w:tc>
      </w:tr>
      <w:tr w:rsidR="008D512B" w:rsidRPr="009D0DFD" w14:paraId="5470705E" w14:textId="77777777" w:rsidTr="008D512B">
        <w:tc>
          <w:tcPr>
            <w:tcW w:w="5000" w:type="pct"/>
          </w:tcPr>
          <w:p w14:paraId="06997382" w14:textId="77777777" w:rsidR="008D512B" w:rsidRDefault="008D512B" w:rsidP="008D512B">
            <w:pPr>
              <w:pStyle w:val="ListParagraph"/>
              <w:spacing w:after="0" w:line="240" w:lineRule="auto"/>
              <w:ind w:left="360"/>
              <w:jc w:val="both"/>
              <w:rPr>
                <w:rFonts w:ascii="Arial" w:hAnsi="Arial" w:cs="Arial"/>
              </w:rPr>
            </w:pPr>
          </w:p>
          <w:p w14:paraId="47F0FB52" w14:textId="77777777" w:rsidR="008D512B" w:rsidRDefault="008D512B" w:rsidP="008D512B">
            <w:pPr>
              <w:pStyle w:val="ListParagraph"/>
              <w:spacing w:after="0" w:line="240" w:lineRule="auto"/>
              <w:jc w:val="both"/>
              <w:rPr>
                <w:rFonts w:ascii="Arial" w:hAnsi="Arial" w:cs="Arial"/>
              </w:rPr>
            </w:pPr>
          </w:p>
          <w:p w14:paraId="02E6625E" w14:textId="77777777" w:rsidR="008D512B" w:rsidRDefault="008D512B" w:rsidP="008D512B">
            <w:pPr>
              <w:pStyle w:val="ListParagraph"/>
              <w:spacing w:after="0" w:line="240" w:lineRule="auto"/>
              <w:jc w:val="both"/>
              <w:rPr>
                <w:rFonts w:ascii="Arial" w:hAnsi="Arial" w:cs="Arial"/>
                <w:b/>
              </w:rPr>
            </w:pPr>
            <w:r w:rsidRPr="00B3000E">
              <w:rPr>
                <w:rFonts w:ascii="Arial" w:hAnsi="Arial" w:cs="Arial"/>
                <w:b/>
              </w:rPr>
              <w:t>Homework</w:t>
            </w:r>
          </w:p>
          <w:p w14:paraId="5B586100" w14:textId="77777777" w:rsidR="008D512B" w:rsidRPr="00B3000E" w:rsidRDefault="008D512B" w:rsidP="008D512B">
            <w:pPr>
              <w:pStyle w:val="ListParagraph"/>
              <w:tabs>
                <w:tab w:val="left" w:pos="4504"/>
              </w:tabs>
              <w:spacing w:after="0" w:line="240" w:lineRule="auto"/>
              <w:jc w:val="both"/>
              <w:rPr>
                <w:rFonts w:ascii="Arial" w:hAnsi="Arial" w:cs="Arial"/>
                <w:b/>
              </w:rPr>
            </w:pPr>
            <w:r>
              <w:rPr>
                <w:rFonts w:ascii="Arial" w:hAnsi="Arial" w:cs="Arial"/>
                <w:b/>
              </w:rPr>
              <w:tab/>
            </w:r>
          </w:p>
          <w:p w14:paraId="688E2753" w14:textId="669BDC00" w:rsidR="008D512B" w:rsidRPr="00E14817" w:rsidRDefault="008D512B" w:rsidP="008D512B">
            <w:pPr>
              <w:pStyle w:val="ListParagraph"/>
              <w:spacing w:after="0" w:line="240" w:lineRule="auto"/>
              <w:jc w:val="both"/>
              <w:rPr>
                <w:rFonts w:ascii="Arial" w:hAnsi="Arial" w:cs="Arial"/>
              </w:rPr>
            </w:pPr>
            <w:r w:rsidRPr="00E14817">
              <w:rPr>
                <w:rFonts w:ascii="Arial" w:hAnsi="Arial" w:cs="Arial"/>
              </w:rPr>
              <w:t>The primary purpose of Homework is to give each learner an opportunity to demonstrate mastery of mathematics skills taught in class.</w:t>
            </w:r>
            <w:r>
              <w:rPr>
                <w:rFonts w:ascii="Arial" w:hAnsi="Arial" w:cs="Arial"/>
                <w:color w:val="000000" w:themeColor="text1"/>
              </w:rPr>
              <w:t xml:space="preserve"> Therefore</w:t>
            </w:r>
            <w:r w:rsidR="00C53BC8">
              <w:rPr>
                <w:rFonts w:ascii="Arial" w:hAnsi="Arial" w:cs="Arial"/>
                <w:color w:val="000000" w:themeColor="text1"/>
              </w:rPr>
              <w:t xml:space="preserve">, </w:t>
            </w:r>
            <w:r>
              <w:rPr>
                <w:rFonts w:ascii="Arial" w:hAnsi="Arial" w:cs="Arial"/>
                <w:color w:val="000000" w:themeColor="text1"/>
              </w:rPr>
              <w:t xml:space="preserve">Homework should be purposeful and the principle of ‘Less is more’ is recommended, i.e. give learners few high quality activities that address variety of skills than many activities that do not enhance learners’ conceptual understanding. </w:t>
            </w:r>
          </w:p>
          <w:p w14:paraId="30878254" w14:textId="77777777" w:rsidR="008D512B" w:rsidRPr="0077595F" w:rsidRDefault="008D512B" w:rsidP="008D512B">
            <w:pPr>
              <w:autoSpaceDE w:val="0"/>
              <w:autoSpaceDN w:val="0"/>
              <w:adjustRightInd w:val="0"/>
              <w:ind w:left="720"/>
              <w:rPr>
                <w:rFonts w:ascii="Arial" w:hAnsi="Arial" w:cs="Arial"/>
              </w:rPr>
            </w:pPr>
            <w:r w:rsidRPr="001C3D6D">
              <w:rPr>
                <w:rFonts w:ascii="Arial" w:hAnsi="Arial" w:cs="Arial"/>
                <w:color w:val="000000" w:themeColor="text1"/>
              </w:rPr>
              <w:t>Carefully</w:t>
            </w:r>
            <w:r>
              <w:rPr>
                <w:rFonts w:ascii="Arial" w:hAnsi="Arial" w:cs="Arial"/>
              </w:rPr>
              <w:t xml:space="preserve"> select appropriate activities from the DBE textbook, DBE workbook and/or any other textbook for learners’ homework. The selected activities should address different cognitive levels.</w:t>
            </w:r>
          </w:p>
          <w:p w14:paraId="599FAEED" w14:textId="77777777" w:rsidR="008D512B" w:rsidRDefault="008D512B" w:rsidP="008D512B">
            <w:pPr>
              <w:pStyle w:val="ListParagraph"/>
              <w:spacing w:after="0" w:line="240" w:lineRule="auto"/>
              <w:ind w:left="360"/>
              <w:jc w:val="both"/>
              <w:rPr>
                <w:rFonts w:ascii="Arial" w:eastAsia="StoneSerITCStd-Medium" w:hAnsi="Arial" w:cs="Arial"/>
                <w:b/>
              </w:rPr>
            </w:pPr>
            <w:r>
              <w:rPr>
                <w:rFonts w:ascii="Arial" w:eastAsia="StoneSerITCStd-Medium" w:hAnsi="Arial" w:cs="Arial"/>
                <w:b/>
              </w:rPr>
              <w:t xml:space="preserve">      </w:t>
            </w:r>
          </w:p>
          <w:p w14:paraId="5E068ED7" w14:textId="77777777" w:rsidR="008D512B" w:rsidRDefault="008D512B" w:rsidP="008D512B">
            <w:pPr>
              <w:pStyle w:val="ListParagraph"/>
              <w:spacing w:after="0" w:line="240" w:lineRule="auto"/>
              <w:ind w:left="360"/>
              <w:jc w:val="both"/>
              <w:rPr>
                <w:rFonts w:ascii="Arial" w:eastAsia="StoneSerITCStd-Medium" w:hAnsi="Arial" w:cs="Arial"/>
                <w:b/>
              </w:rPr>
            </w:pPr>
          </w:p>
          <w:p w14:paraId="3CA2B8A7" w14:textId="77777777" w:rsidR="008D512B" w:rsidRDefault="008D512B" w:rsidP="008D512B">
            <w:pPr>
              <w:pStyle w:val="ListParagraph"/>
              <w:spacing w:after="0" w:line="240" w:lineRule="auto"/>
              <w:ind w:left="360"/>
              <w:jc w:val="both"/>
              <w:rPr>
                <w:rFonts w:ascii="Arial" w:eastAsia="StoneSerITCStd-Medium" w:hAnsi="Arial" w:cs="Arial"/>
              </w:rPr>
            </w:pPr>
            <w:r>
              <w:rPr>
                <w:rFonts w:ascii="Arial" w:eastAsia="StoneSerITCStd-Medium" w:hAnsi="Arial" w:cs="Arial"/>
                <w:b/>
              </w:rPr>
              <w:t xml:space="preserve">Recommended </w:t>
            </w:r>
            <w:r w:rsidRPr="001F788A">
              <w:rPr>
                <w:rFonts w:ascii="Arial" w:eastAsia="StoneSerITCStd-Medium" w:hAnsi="Arial" w:cs="Arial"/>
                <w:b/>
              </w:rPr>
              <w:t>Homework</w:t>
            </w:r>
            <w:r>
              <w:rPr>
                <w:rFonts w:ascii="Arial" w:eastAsia="StoneSerITCStd-Medium" w:hAnsi="Arial" w:cs="Arial"/>
              </w:rPr>
              <w:t xml:space="preserve">: </w:t>
            </w:r>
          </w:p>
          <w:p w14:paraId="4992C3BF" w14:textId="77777777" w:rsidR="008D512B" w:rsidRDefault="008D512B" w:rsidP="008D512B">
            <w:pPr>
              <w:autoSpaceDE w:val="0"/>
              <w:autoSpaceDN w:val="0"/>
              <w:adjustRightInd w:val="0"/>
              <w:spacing w:after="0" w:line="240" w:lineRule="auto"/>
              <w:rPr>
                <w:rFonts w:ascii="Arial" w:hAnsi="Arial" w:cs="Arial"/>
              </w:rPr>
            </w:pPr>
          </w:p>
          <w:p w14:paraId="1E6C5180" w14:textId="77777777" w:rsidR="008D512B" w:rsidRDefault="008D512B" w:rsidP="008D512B">
            <w:pPr>
              <w:autoSpaceDE w:val="0"/>
              <w:autoSpaceDN w:val="0"/>
              <w:adjustRightInd w:val="0"/>
              <w:spacing w:after="0" w:line="240" w:lineRule="auto"/>
              <w:rPr>
                <w:rFonts w:ascii="Arial" w:hAnsi="Arial" w:cs="Arial"/>
              </w:rPr>
            </w:pPr>
          </w:p>
          <w:tbl>
            <w:tblPr>
              <w:tblStyle w:val="TableGrid"/>
              <w:tblW w:w="9778" w:type="dxa"/>
              <w:tblLook w:val="04A0" w:firstRow="1" w:lastRow="0" w:firstColumn="1" w:lastColumn="0" w:noHBand="0" w:noVBand="1"/>
            </w:tblPr>
            <w:tblGrid>
              <w:gridCol w:w="9778"/>
            </w:tblGrid>
            <w:tr w:rsidR="008D512B" w14:paraId="1CD7702F" w14:textId="77777777" w:rsidTr="008D512B">
              <w:tc>
                <w:tcPr>
                  <w:tcW w:w="9778" w:type="dxa"/>
                </w:tcPr>
                <w:p w14:paraId="3C7F708B" w14:textId="77777777" w:rsidR="008D512B" w:rsidRDefault="008D512B" w:rsidP="008D512B">
                  <w:pPr>
                    <w:autoSpaceDE w:val="0"/>
                    <w:autoSpaceDN w:val="0"/>
                    <w:adjustRightInd w:val="0"/>
                    <w:spacing w:after="0" w:line="240" w:lineRule="auto"/>
                    <w:rPr>
                      <w:rFonts w:ascii="Arial" w:hAnsi="Arial" w:cs="Arial"/>
                    </w:rPr>
                  </w:pPr>
                </w:p>
                <w:p w14:paraId="000D648F" w14:textId="77777777" w:rsidR="008D512B" w:rsidRPr="00842821" w:rsidRDefault="008D512B" w:rsidP="008D512B">
                  <w:pPr>
                    <w:pStyle w:val="Default"/>
                    <w:rPr>
                      <w:sz w:val="22"/>
                      <w:szCs w:val="22"/>
                    </w:rPr>
                  </w:pPr>
                  <w:r w:rsidRPr="00842821">
                    <w:rPr>
                      <w:sz w:val="22"/>
                      <w:szCs w:val="22"/>
                    </w:rPr>
                    <w:t>DBE Workbook 1: Worksheet 30 Question 4, 5 (pages 88 – 89).</w:t>
                  </w:r>
                </w:p>
              </w:tc>
            </w:tr>
            <w:tr w:rsidR="008D512B" w14:paraId="3A23E900" w14:textId="77777777" w:rsidTr="008D512B">
              <w:tc>
                <w:tcPr>
                  <w:tcW w:w="9778" w:type="dxa"/>
                </w:tcPr>
                <w:p w14:paraId="0FF77154" w14:textId="77777777" w:rsidR="008D512B" w:rsidRDefault="008D512B" w:rsidP="008D512B">
                  <w:pPr>
                    <w:autoSpaceDE w:val="0"/>
                    <w:autoSpaceDN w:val="0"/>
                    <w:adjustRightInd w:val="0"/>
                    <w:spacing w:after="0" w:line="240" w:lineRule="auto"/>
                    <w:rPr>
                      <w:rFonts w:ascii="Arial" w:hAnsi="Arial" w:cs="Arial"/>
                      <w:color w:val="000000" w:themeColor="text1"/>
                    </w:rPr>
                  </w:pPr>
                  <w:r>
                    <w:rPr>
                      <w:rFonts w:ascii="Arial" w:hAnsi="Arial" w:cs="Arial"/>
                      <w:color w:val="000000" w:themeColor="text1"/>
                    </w:rPr>
                    <w:t>DBE text book LB page 134 question 4a</w:t>
                  </w:r>
                </w:p>
                <w:p w14:paraId="22C351C0" w14:textId="77777777" w:rsidR="008D512B" w:rsidRDefault="008D512B" w:rsidP="008D512B">
                  <w:pPr>
                    <w:autoSpaceDE w:val="0"/>
                    <w:autoSpaceDN w:val="0"/>
                    <w:adjustRightInd w:val="0"/>
                    <w:spacing w:after="0" w:line="240" w:lineRule="auto"/>
                    <w:rPr>
                      <w:rFonts w:ascii="Arial" w:hAnsi="Arial" w:cs="Arial"/>
                    </w:rPr>
                  </w:pPr>
                  <w:r>
                    <w:rPr>
                      <w:rFonts w:ascii="Arial" w:hAnsi="Arial" w:cs="Arial"/>
                    </w:rPr>
                    <w:t xml:space="preserve"> </w:t>
                  </w:r>
                </w:p>
              </w:tc>
            </w:tr>
          </w:tbl>
          <w:p w14:paraId="0EAE6BF6" w14:textId="77777777" w:rsidR="008D512B" w:rsidRPr="00634EE5" w:rsidRDefault="008D512B" w:rsidP="008D512B">
            <w:pPr>
              <w:autoSpaceDE w:val="0"/>
              <w:autoSpaceDN w:val="0"/>
              <w:adjustRightInd w:val="0"/>
              <w:spacing w:after="0" w:line="240" w:lineRule="auto"/>
              <w:rPr>
                <w:rFonts w:ascii="Arial" w:hAnsi="Arial" w:cs="Arial"/>
              </w:rPr>
            </w:pPr>
          </w:p>
        </w:tc>
      </w:tr>
    </w:tbl>
    <w:p w14:paraId="6DC9419D" w14:textId="59517051" w:rsidR="008D512B" w:rsidRDefault="008D512B"/>
    <w:p w14:paraId="244EBC67" w14:textId="7B9E813F" w:rsidR="008D512B" w:rsidRDefault="008D512B"/>
    <w:p w14:paraId="0AD1592F" w14:textId="1C5706F7" w:rsidR="008D512B" w:rsidRDefault="008D512B"/>
    <w:p w14:paraId="51B2EF9F" w14:textId="589F81F3" w:rsidR="008D512B" w:rsidRDefault="008D512B"/>
    <w:p w14:paraId="7A492349" w14:textId="62DBA9D1" w:rsidR="008D512B" w:rsidRDefault="008D512B"/>
    <w:p w14:paraId="200EB256" w14:textId="6EDC46EF" w:rsidR="008D512B" w:rsidRDefault="008D512B"/>
    <w:p w14:paraId="139A39C9" w14:textId="1EA78A58" w:rsidR="008D512B" w:rsidRDefault="008D512B"/>
    <w:p w14:paraId="1C731FE6" w14:textId="079B6A70" w:rsidR="008D512B" w:rsidRDefault="008D512B"/>
    <w:p w14:paraId="704F00C8" w14:textId="4415B5A7" w:rsidR="008D512B" w:rsidRDefault="008D512B"/>
    <w:p w14:paraId="0FE6A0FC" w14:textId="1DBAAACE" w:rsidR="008D512B" w:rsidRDefault="008D512B"/>
    <w:p w14:paraId="1D3770B6" w14:textId="72EBC1B8" w:rsidR="008D512B" w:rsidRDefault="008D512B"/>
    <w:p w14:paraId="5973943F" w14:textId="77777777" w:rsidR="008D512B" w:rsidRDefault="008D512B"/>
    <w:p w14:paraId="5C759819" w14:textId="2C424608" w:rsidR="008D512B" w:rsidRDefault="008D512B"/>
    <w:p w14:paraId="05857235" w14:textId="6B7B11CD" w:rsidR="00C060A7" w:rsidRDefault="00C060A7"/>
    <w:p w14:paraId="494A3913" w14:textId="77777777" w:rsidR="00C060A7" w:rsidRDefault="00C060A7"/>
    <w:p w14:paraId="6E169362" w14:textId="77777777" w:rsidR="008D512B" w:rsidRDefault="008D512B" w:rsidP="008D512B">
      <w:pPr>
        <w:spacing w:after="120"/>
        <w:rPr>
          <w:rFonts w:ascii="Arial" w:hAnsi="Arial" w:cs="Arial"/>
          <w:b/>
          <w:color w:val="C00000"/>
          <w:sz w:val="32"/>
        </w:rPr>
      </w:pPr>
      <w:r>
        <w:rPr>
          <w:rFonts w:ascii="Arial" w:hAnsi="Arial" w:cs="Arial"/>
          <w:b/>
          <w:noProof/>
          <w:color w:val="C00000"/>
          <w:sz w:val="32"/>
          <w:lang w:val="en-US"/>
        </w:rPr>
        <w:lastRenderedPageBreak/>
        <mc:AlternateContent>
          <mc:Choice Requires="wps">
            <w:drawing>
              <wp:anchor distT="0" distB="0" distL="114300" distR="114300" simplePos="0" relativeHeight="251665408" behindDoc="0" locked="0" layoutInCell="1" allowOverlap="1" wp14:anchorId="61F6EEC2" wp14:editId="5932847B">
                <wp:simplePos x="0" y="0"/>
                <wp:positionH relativeFrom="column">
                  <wp:posOffset>775970</wp:posOffset>
                </wp:positionH>
                <wp:positionV relativeFrom="paragraph">
                  <wp:posOffset>1905</wp:posOffset>
                </wp:positionV>
                <wp:extent cx="4587875" cy="1287780"/>
                <wp:effectExtent l="0" t="0" r="3175" b="45720"/>
                <wp:wrapNone/>
                <wp:docPr id="16"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7875" cy="1287780"/>
                        </a:xfrm>
                        <a:prstGeom prst="roundRect">
                          <a:avLst>
                            <a:gd name="adj" fmla="val 16667"/>
                          </a:avLst>
                        </a:prstGeom>
                        <a:gradFill rotWithShape="1">
                          <a:gsLst>
                            <a:gs pos="0">
                              <a:srgbClr val="CB6C1D"/>
                            </a:gs>
                            <a:gs pos="80000">
                              <a:srgbClr val="FF8F2A"/>
                            </a:gs>
                            <a:gs pos="100000">
                              <a:srgbClr val="FF8F26"/>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36090421" w14:textId="77777777" w:rsidR="00B570BA" w:rsidRPr="00EB0FC8" w:rsidRDefault="00B570BA" w:rsidP="008D512B">
                            <w:pPr>
                              <w:spacing w:after="120"/>
                              <w:jc w:val="center"/>
                              <w:rPr>
                                <w:rFonts w:ascii="Arial" w:hAnsi="Arial" w:cs="Arial"/>
                                <w:b/>
                                <w:color w:val="000000"/>
                                <w:sz w:val="36"/>
                              </w:rPr>
                            </w:pPr>
                            <w:r w:rsidRPr="00EB0FC8">
                              <w:rPr>
                                <w:rFonts w:ascii="Arial" w:hAnsi="Arial" w:cs="Arial"/>
                                <w:b/>
                                <w:color w:val="000000"/>
                                <w:sz w:val="36"/>
                              </w:rPr>
                              <w:t xml:space="preserve">MATHEMATICS LESSON PLAN </w:t>
                            </w:r>
                          </w:p>
                          <w:p w14:paraId="12F02B60" w14:textId="77777777" w:rsidR="00B570BA" w:rsidRPr="00EB0FC8" w:rsidRDefault="00B570BA" w:rsidP="008D512B">
                            <w:pPr>
                              <w:spacing w:after="120"/>
                              <w:jc w:val="center"/>
                              <w:rPr>
                                <w:rFonts w:ascii="Arial" w:hAnsi="Arial" w:cs="Arial"/>
                                <w:b/>
                                <w:color w:val="000000"/>
                                <w:sz w:val="32"/>
                              </w:rPr>
                            </w:pPr>
                            <w:r w:rsidRPr="00EB0FC8">
                              <w:rPr>
                                <w:rFonts w:ascii="Arial" w:hAnsi="Arial" w:cs="Arial"/>
                                <w:b/>
                                <w:color w:val="000000"/>
                                <w:sz w:val="32"/>
                              </w:rPr>
                              <w:t xml:space="preserve">GRADE </w:t>
                            </w:r>
                            <w:r>
                              <w:rPr>
                                <w:rFonts w:ascii="Arial" w:hAnsi="Arial" w:cs="Arial"/>
                                <w:b/>
                                <w:color w:val="000000"/>
                                <w:sz w:val="32"/>
                              </w:rPr>
                              <w:t>6</w:t>
                            </w:r>
                          </w:p>
                          <w:p w14:paraId="22BCBCFF" w14:textId="77777777" w:rsidR="00B570BA" w:rsidRDefault="00B570BA" w:rsidP="008D512B">
                            <w:pPr>
                              <w:jc w:val="center"/>
                            </w:pPr>
                            <w:r>
                              <w:rPr>
                                <w:rFonts w:ascii="Arial" w:hAnsi="Arial" w:cs="Arial"/>
                                <w:b/>
                                <w:color w:val="000000" w:themeColor="text1"/>
                                <w:sz w:val="32"/>
                              </w:rPr>
                              <w:t xml:space="preserve">TERM 2: April – May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1F6EEC2" id="_x0000_s1029" style="position:absolute;margin-left:61.1pt;margin-top:.15pt;width:361.25pt;height:101.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" fillcolor="#cb6c1d" stroked="f">
                <v:fill color2="#ff8f26" rotate="t" angle="180" colors="0 #cb6c1d;52429f #ff8f2a;1 #ff8f26" focus="100%" type="gradient">
                  <o:fill v:ext="view" type="gradientUnscaled"/>
                </v:fill>
                <v:shadow on="t" color="black" opacity="22936f" origin=",.5" offset="0,.63889mm"/>
                <v:textbox>
                  <w:txbxContent>
                    <w:p w14:paraId="36090421" w14:textId="77777777" w:rsidR="00B570BA" w:rsidRPr="00EB0FC8" w:rsidRDefault="00B570BA" w:rsidP="008D512B">
                      <w:pPr>
                        <w:spacing w:after="120"/>
                        <w:jc w:val="center"/>
                        <w:rPr>
                          <w:rFonts w:ascii="Arial" w:hAnsi="Arial" w:cs="Arial"/>
                          <w:b/>
                          <w:color w:val="000000"/>
                          <w:sz w:val="36"/>
                        </w:rPr>
                      </w:pPr>
                      <w:r w:rsidRPr="00EB0FC8">
                        <w:rPr>
                          <w:rFonts w:ascii="Arial" w:hAnsi="Arial" w:cs="Arial"/>
                          <w:b/>
                          <w:color w:val="000000"/>
                          <w:sz w:val="36"/>
                        </w:rPr>
                        <w:t xml:space="preserve">MATHEMATICS LESSON PLAN </w:t>
                      </w:r>
                    </w:p>
                    <w:p w14:paraId="12F02B60" w14:textId="77777777" w:rsidR="00B570BA" w:rsidRPr="00EB0FC8" w:rsidRDefault="00B570BA" w:rsidP="008D512B">
                      <w:pPr>
                        <w:spacing w:after="120"/>
                        <w:jc w:val="center"/>
                        <w:rPr>
                          <w:rFonts w:ascii="Arial" w:hAnsi="Arial" w:cs="Arial"/>
                          <w:b/>
                          <w:color w:val="000000"/>
                          <w:sz w:val="32"/>
                        </w:rPr>
                      </w:pPr>
                      <w:r w:rsidRPr="00EB0FC8">
                        <w:rPr>
                          <w:rFonts w:ascii="Arial" w:hAnsi="Arial" w:cs="Arial"/>
                          <w:b/>
                          <w:color w:val="000000"/>
                          <w:sz w:val="32"/>
                        </w:rPr>
                        <w:t xml:space="preserve">GRADE </w:t>
                      </w:r>
                      <w:r>
                        <w:rPr>
                          <w:rFonts w:ascii="Arial" w:hAnsi="Arial" w:cs="Arial"/>
                          <w:b/>
                          <w:color w:val="000000"/>
                          <w:sz w:val="32"/>
                        </w:rPr>
                        <w:t>6</w:t>
                      </w:r>
                    </w:p>
                    <w:p w14:paraId="22BCBCFF" w14:textId="77777777" w:rsidR="00B570BA" w:rsidRDefault="00B570BA" w:rsidP="008D512B">
                      <w:pPr>
                        <w:jc w:val="center"/>
                      </w:pPr>
                      <w:r>
                        <w:rPr>
                          <w:rFonts w:ascii="Arial" w:hAnsi="Arial" w:cs="Arial"/>
                          <w:b/>
                          <w:color w:val="000000" w:themeColor="text1"/>
                          <w:sz w:val="32"/>
                        </w:rPr>
                        <w:t xml:space="preserve">TERM 2: April – May </w:t>
                      </w:r>
                    </w:p>
                  </w:txbxContent>
                </v:textbox>
              </v:roundrect>
            </w:pict>
          </mc:Fallback>
        </mc:AlternateContent>
      </w:r>
    </w:p>
    <w:p w14:paraId="73210B0A" w14:textId="77777777" w:rsidR="008D512B" w:rsidRDefault="008D512B" w:rsidP="008D512B">
      <w:pPr>
        <w:spacing w:after="120"/>
        <w:jc w:val="center"/>
        <w:rPr>
          <w:rFonts w:ascii="Arial" w:hAnsi="Arial" w:cs="Arial"/>
          <w:b/>
          <w:color w:val="C00000"/>
          <w:sz w:val="32"/>
        </w:rPr>
      </w:pPr>
    </w:p>
    <w:p w14:paraId="55B162F6" w14:textId="77777777" w:rsidR="008D512B" w:rsidRDefault="008D512B" w:rsidP="008D512B">
      <w:pPr>
        <w:spacing w:after="120"/>
        <w:jc w:val="center"/>
        <w:rPr>
          <w:rFonts w:ascii="Arial" w:hAnsi="Arial" w:cs="Arial"/>
          <w:b/>
          <w:color w:val="C00000"/>
          <w:sz w:val="32"/>
        </w:rPr>
      </w:pPr>
    </w:p>
    <w:p w14:paraId="112E599A" w14:textId="77777777" w:rsidR="008D512B" w:rsidRDefault="008D512B" w:rsidP="008D512B">
      <w:pPr>
        <w:spacing w:after="120"/>
        <w:rPr>
          <w:rFonts w:ascii="Arial" w:hAnsi="Arial" w:cs="Arial"/>
          <w:b/>
          <w:color w:val="C00000"/>
          <w:sz w:val="32"/>
        </w:rPr>
      </w:pPr>
    </w:p>
    <w:tbl>
      <w:tblPr>
        <w:tblW w:w="9464"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Look w:val="04A0" w:firstRow="1" w:lastRow="0" w:firstColumn="1" w:lastColumn="0" w:noHBand="0" w:noVBand="1"/>
      </w:tblPr>
      <w:tblGrid>
        <w:gridCol w:w="2529"/>
        <w:gridCol w:w="6935"/>
      </w:tblGrid>
      <w:tr w:rsidR="008D512B" w:rsidRPr="009D0DFD" w14:paraId="37985059" w14:textId="77777777" w:rsidTr="008D512B">
        <w:tc>
          <w:tcPr>
            <w:tcW w:w="2529" w:type="dxa"/>
            <w:shd w:val="clear" w:color="auto" w:fill="FDE4D0"/>
          </w:tcPr>
          <w:p w14:paraId="3A302171" w14:textId="77777777" w:rsidR="008D512B" w:rsidRPr="009D0DFD" w:rsidRDefault="008D512B" w:rsidP="008D512B">
            <w:pPr>
              <w:spacing w:before="240" w:after="0" w:line="360" w:lineRule="auto"/>
              <w:rPr>
                <w:rFonts w:ascii="Arial" w:hAnsi="Arial" w:cs="Arial"/>
                <w:b/>
                <w:bCs/>
              </w:rPr>
            </w:pPr>
            <w:r w:rsidRPr="009D0DFD">
              <w:rPr>
                <w:rFonts w:ascii="Arial" w:hAnsi="Arial" w:cs="Arial"/>
                <w:b/>
                <w:bCs/>
              </w:rPr>
              <w:t>PROVINCE:</w:t>
            </w:r>
          </w:p>
        </w:tc>
        <w:tc>
          <w:tcPr>
            <w:tcW w:w="6935" w:type="dxa"/>
            <w:shd w:val="clear" w:color="auto" w:fill="FDE4D0"/>
          </w:tcPr>
          <w:p w14:paraId="637FC43D" w14:textId="77777777" w:rsidR="008D512B" w:rsidRPr="009D0DFD" w:rsidRDefault="008D512B" w:rsidP="008D512B">
            <w:pPr>
              <w:spacing w:before="240" w:after="0" w:line="360" w:lineRule="auto"/>
              <w:rPr>
                <w:rFonts w:ascii="Arial" w:hAnsi="Arial" w:cs="Arial"/>
                <w:b/>
                <w:bCs/>
              </w:rPr>
            </w:pPr>
          </w:p>
        </w:tc>
      </w:tr>
      <w:tr w:rsidR="008D512B" w:rsidRPr="009D0DFD" w14:paraId="40F117B9" w14:textId="77777777" w:rsidTr="008D512B">
        <w:tc>
          <w:tcPr>
            <w:tcW w:w="2529" w:type="dxa"/>
            <w:shd w:val="clear" w:color="auto" w:fill="FBCAA2"/>
          </w:tcPr>
          <w:p w14:paraId="694F274B" w14:textId="77777777" w:rsidR="008D512B" w:rsidRPr="009D0DFD" w:rsidRDefault="008D512B" w:rsidP="008D512B">
            <w:pPr>
              <w:spacing w:before="240" w:after="0" w:line="360" w:lineRule="auto"/>
              <w:rPr>
                <w:rFonts w:ascii="Arial" w:hAnsi="Arial" w:cs="Arial"/>
                <w:b/>
                <w:bCs/>
              </w:rPr>
            </w:pPr>
            <w:r w:rsidRPr="009D0DFD">
              <w:rPr>
                <w:rFonts w:ascii="Arial" w:hAnsi="Arial" w:cs="Arial"/>
                <w:b/>
                <w:bCs/>
              </w:rPr>
              <w:t>DISTRICT:</w:t>
            </w:r>
          </w:p>
        </w:tc>
        <w:tc>
          <w:tcPr>
            <w:tcW w:w="6935" w:type="dxa"/>
            <w:shd w:val="clear" w:color="auto" w:fill="FBCAA2"/>
          </w:tcPr>
          <w:p w14:paraId="1CA35498" w14:textId="77777777" w:rsidR="008D512B" w:rsidRPr="009D0DFD" w:rsidRDefault="008D512B" w:rsidP="008D512B">
            <w:pPr>
              <w:spacing w:before="240" w:after="0" w:line="360" w:lineRule="auto"/>
              <w:rPr>
                <w:rFonts w:ascii="Arial" w:hAnsi="Arial" w:cs="Arial"/>
              </w:rPr>
            </w:pPr>
          </w:p>
        </w:tc>
      </w:tr>
      <w:tr w:rsidR="008D512B" w:rsidRPr="009D0DFD" w14:paraId="7423E8DF" w14:textId="77777777" w:rsidTr="008D512B">
        <w:tc>
          <w:tcPr>
            <w:tcW w:w="2529" w:type="dxa"/>
            <w:shd w:val="clear" w:color="auto" w:fill="FDE4D0"/>
          </w:tcPr>
          <w:p w14:paraId="7C27D923" w14:textId="77777777" w:rsidR="008D512B" w:rsidRPr="009D0DFD" w:rsidRDefault="008D512B" w:rsidP="008D512B">
            <w:pPr>
              <w:spacing w:before="240" w:after="0" w:line="360" w:lineRule="auto"/>
              <w:rPr>
                <w:rFonts w:ascii="Arial" w:hAnsi="Arial" w:cs="Arial"/>
                <w:b/>
                <w:bCs/>
              </w:rPr>
            </w:pPr>
            <w:r w:rsidRPr="009D0DFD">
              <w:rPr>
                <w:rFonts w:ascii="Arial" w:hAnsi="Arial" w:cs="Arial"/>
                <w:b/>
                <w:bCs/>
              </w:rPr>
              <w:t>SCHOOL:</w:t>
            </w:r>
          </w:p>
        </w:tc>
        <w:tc>
          <w:tcPr>
            <w:tcW w:w="6935" w:type="dxa"/>
            <w:shd w:val="clear" w:color="auto" w:fill="FDE4D0"/>
          </w:tcPr>
          <w:p w14:paraId="1FC2181E" w14:textId="77777777" w:rsidR="008D512B" w:rsidRPr="009D0DFD" w:rsidRDefault="008D512B" w:rsidP="008D512B">
            <w:pPr>
              <w:spacing w:before="240" w:after="0" w:line="360" w:lineRule="auto"/>
              <w:rPr>
                <w:rFonts w:ascii="Arial" w:hAnsi="Arial" w:cs="Arial"/>
              </w:rPr>
            </w:pPr>
          </w:p>
        </w:tc>
      </w:tr>
      <w:tr w:rsidR="008D512B" w:rsidRPr="009D0DFD" w14:paraId="152B4B2A" w14:textId="77777777" w:rsidTr="008D512B">
        <w:tc>
          <w:tcPr>
            <w:tcW w:w="2529" w:type="dxa"/>
            <w:shd w:val="clear" w:color="auto" w:fill="FBCAA2"/>
          </w:tcPr>
          <w:p w14:paraId="20A9B923" w14:textId="77777777" w:rsidR="008D512B" w:rsidRPr="009D0DFD" w:rsidRDefault="008D512B" w:rsidP="008D512B">
            <w:pPr>
              <w:spacing w:before="240" w:after="0" w:line="360" w:lineRule="auto"/>
              <w:rPr>
                <w:rFonts w:ascii="Arial" w:hAnsi="Arial" w:cs="Arial"/>
                <w:b/>
                <w:bCs/>
              </w:rPr>
            </w:pPr>
            <w:r w:rsidRPr="009D0DFD">
              <w:rPr>
                <w:rFonts w:ascii="Arial" w:hAnsi="Arial" w:cs="Arial"/>
                <w:b/>
                <w:bCs/>
              </w:rPr>
              <w:t>TEACHER’S NAME:</w:t>
            </w:r>
          </w:p>
        </w:tc>
        <w:tc>
          <w:tcPr>
            <w:tcW w:w="6935" w:type="dxa"/>
            <w:shd w:val="clear" w:color="auto" w:fill="FBCAA2"/>
          </w:tcPr>
          <w:p w14:paraId="2A302C96" w14:textId="77777777" w:rsidR="008D512B" w:rsidRPr="009D0DFD" w:rsidRDefault="008D512B" w:rsidP="008D512B">
            <w:pPr>
              <w:spacing w:before="240" w:after="0" w:line="360" w:lineRule="auto"/>
              <w:rPr>
                <w:rFonts w:ascii="Arial" w:hAnsi="Arial" w:cs="Arial"/>
              </w:rPr>
            </w:pPr>
          </w:p>
        </w:tc>
      </w:tr>
      <w:tr w:rsidR="008D512B" w:rsidRPr="009D0DFD" w14:paraId="65459744" w14:textId="77777777" w:rsidTr="008D512B">
        <w:tc>
          <w:tcPr>
            <w:tcW w:w="2529" w:type="dxa"/>
            <w:shd w:val="clear" w:color="auto" w:fill="FDE4D0"/>
          </w:tcPr>
          <w:p w14:paraId="38EF477A" w14:textId="77777777" w:rsidR="008D512B" w:rsidRPr="009D0DFD" w:rsidRDefault="008D512B" w:rsidP="008D512B">
            <w:pPr>
              <w:spacing w:before="240" w:after="0" w:line="360" w:lineRule="auto"/>
              <w:rPr>
                <w:rFonts w:ascii="Arial" w:hAnsi="Arial" w:cs="Arial"/>
                <w:b/>
                <w:bCs/>
              </w:rPr>
            </w:pPr>
            <w:r w:rsidRPr="009D0DFD">
              <w:rPr>
                <w:rFonts w:ascii="Arial" w:hAnsi="Arial" w:cs="Arial"/>
                <w:b/>
                <w:bCs/>
              </w:rPr>
              <w:t>DATE:</w:t>
            </w:r>
          </w:p>
        </w:tc>
        <w:tc>
          <w:tcPr>
            <w:tcW w:w="6935" w:type="dxa"/>
            <w:shd w:val="clear" w:color="auto" w:fill="FDE4D0"/>
          </w:tcPr>
          <w:p w14:paraId="4E95D628" w14:textId="77777777" w:rsidR="008D512B" w:rsidRPr="009D0DFD" w:rsidRDefault="008D512B" w:rsidP="008D512B">
            <w:pPr>
              <w:spacing w:before="240" w:after="0" w:line="360" w:lineRule="auto"/>
              <w:rPr>
                <w:rFonts w:ascii="Arial" w:hAnsi="Arial" w:cs="Arial"/>
              </w:rPr>
            </w:pPr>
          </w:p>
        </w:tc>
      </w:tr>
      <w:tr w:rsidR="008D512B" w:rsidRPr="009D0DFD" w14:paraId="39E425E4" w14:textId="77777777" w:rsidTr="008D512B">
        <w:tc>
          <w:tcPr>
            <w:tcW w:w="2529" w:type="dxa"/>
            <w:shd w:val="clear" w:color="auto" w:fill="FBCAA2"/>
          </w:tcPr>
          <w:p w14:paraId="39C90AA2" w14:textId="77777777" w:rsidR="008D512B" w:rsidRPr="009D0DFD" w:rsidRDefault="008D512B" w:rsidP="008D512B">
            <w:pPr>
              <w:spacing w:before="240" w:after="0" w:line="360" w:lineRule="auto"/>
              <w:rPr>
                <w:rFonts w:ascii="Arial" w:hAnsi="Arial" w:cs="Arial"/>
                <w:b/>
                <w:bCs/>
              </w:rPr>
            </w:pPr>
            <w:r w:rsidRPr="009D0DFD">
              <w:rPr>
                <w:rFonts w:ascii="Arial" w:hAnsi="Arial" w:cs="Arial"/>
                <w:b/>
                <w:bCs/>
              </w:rPr>
              <w:t>DURATION</w:t>
            </w:r>
            <w:r w:rsidRPr="009D0DFD">
              <w:rPr>
                <w:rFonts w:ascii="Arial" w:hAnsi="Arial" w:cs="Arial"/>
                <w:bCs/>
              </w:rPr>
              <w:t>:</w:t>
            </w:r>
          </w:p>
        </w:tc>
        <w:tc>
          <w:tcPr>
            <w:tcW w:w="6935" w:type="dxa"/>
            <w:shd w:val="clear" w:color="auto" w:fill="FBCAA2"/>
          </w:tcPr>
          <w:p w14:paraId="70A9B726" w14:textId="1E8ACAE2" w:rsidR="008D512B" w:rsidRPr="00C060A7" w:rsidRDefault="008D512B" w:rsidP="00C060A7">
            <w:pPr>
              <w:pStyle w:val="ListParagraph"/>
              <w:numPr>
                <w:ilvl w:val="0"/>
                <w:numId w:val="83"/>
              </w:numPr>
              <w:spacing w:before="240" w:after="0" w:line="360" w:lineRule="auto"/>
              <w:rPr>
                <w:rFonts w:ascii="Arial" w:hAnsi="Arial" w:cs="Arial"/>
              </w:rPr>
            </w:pPr>
            <w:r w:rsidRPr="00C060A7">
              <w:rPr>
                <w:rFonts w:ascii="Arial" w:hAnsi="Arial" w:cs="Arial"/>
              </w:rPr>
              <w:t>Hour</w:t>
            </w:r>
          </w:p>
        </w:tc>
      </w:tr>
    </w:tbl>
    <w:p w14:paraId="008E63B0" w14:textId="77777777" w:rsidR="008D512B" w:rsidRPr="00CA6FAD" w:rsidRDefault="008D512B" w:rsidP="008D512B">
      <w:pPr>
        <w:tabs>
          <w:tab w:val="left" w:pos="6855"/>
        </w:tabs>
        <w:spacing w:line="240" w:lineRule="auto"/>
        <w:jc w:val="both"/>
        <w:rPr>
          <w:rFonts w:ascii="Arial" w:hAnsi="Arial" w:cs="Arial"/>
        </w:rPr>
      </w:pPr>
      <w:r>
        <w:rPr>
          <w:rFonts w:ascii="Arial" w:hAnsi="Arial" w:cs="Arial"/>
        </w:rPr>
        <w:tab/>
      </w:r>
    </w:p>
    <w:tbl>
      <w:tblPr>
        <w:tblW w:w="9606" w:type="dxa"/>
        <w:tblLook w:val="04A0" w:firstRow="1" w:lastRow="0" w:firstColumn="1" w:lastColumn="0" w:noHBand="0" w:noVBand="1"/>
      </w:tblPr>
      <w:tblGrid>
        <w:gridCol w:w="9606"/>
      </w:tblGrid>
      <w:tr w:rsidR="008D512B" w:rsidRPr="009D0DFD" w14:paraId="321FE961" w14:textId="77777777" w:rsidTr="008D512B">
        <w:trPr>
          <w:trHeight w:val="340"/>
        </w:trPr>
        <w:tc>
          <w:tcPr>
            <w:tcW w:w="9606" w:type="dxa"/>
            <w:vAlign w:val="center"/>
          </w:tcPr>
          <w:p w14:paraId="719311D4" w14:textId="17E9814D" w:rsidR="008D512B" w:rsidRPr="00C060A7" w:rsidRDefault="008D512B" w:rsidP="00C060A7">
            <w:pPr>
              <w:pStyle w:val="ListParagraph"/>
              <w:numPr>
                <w:ilvl w:val="0"/>
                <w:numId w:val="84"/>
              </w:numPr>
              <w:spacing w:after="0" w:line="240" w:lineRule="auto"/>
              <w:jc w:val="both"/>
              <w:rPr>
                <w:rFonts w:ascii="Arial" w:hAnsi="Arial" w:cs="Arial"/>
                <w:b/>
              </w:rPr>
            </w:pPr>
            <w:r w:rsidRPr="00C060A7">
              <w:rPr>
                <w:rFonts w:ascii="Arial" w:hAnsi="Arial" w:cs="Arial"/>
                <w:b/>
                <w:color w:val="E36C0A"/>
                <w:sz w:val="24"/>
              </w:rPr>
              <w:t xml:space="preserve">TOPIC: WHOLE NUMBERS: </w:t>
            </w:r>
            <w:r w:rsidRPr="00C060A7">
              <w:rPr>
                <w:rFonts w:ascii="Arial" w:hAnsi="Arial" w:cs="Arial"/>
                <w:color w:val="538135" w:themeColor="accent6" w:themeShade="BF"/>
                <w:sz w:val="24"/>
                <w:szCs w:val="24"/>
              </w:rPr>
              <w:t>Multiplication</w:t>
            </w:r>
            <w:r w:rsidRPr="00C060A7">
              <w:rPr>
                <w:rFonts w:ascii="Arial" w:hAnsi="Arial" w:cs="Arial"/>
                <w:b/>
                <w:color w:val="538135" w:themeColor="accent6" w:themeShade="BF"/>
                <w:sz w:val="24"/>
                <w:szCs w:val="24"/>
              </w:rPr>
              <w:t xml:space="preserve"> </w:t>
            </w:r>
            <w:r w:rsidRPr="00C060A7">
              <w:rPr>
                <w:rFonts w:ascii="Arial" w:hAnsi="Arial" w:cs="Arial"/>
                <w:b/>
                <w:color w:val="538135" w:themeColor="accent6" w:themeShade="BF"/>
              </w:rPr>
              <w:t>(Lesson 3)</w:t>
            </w:r>
          </w:p>
        </w:tc>
      </w:tr>
    </w:tbl>
    <w:p w14:paraId="0D48FAE5" w14:textId="77777777" w:rsidR="008D512B" w:rsidRDefault="008D512B" w:rsidP="008D512B">
      <w:pPr>
        <w:spacing w:after="0" w:line="240" w:lineRule="auto"/>
      </w:pPr>
    </w:p>
    <w:tbl>
      <w:tblPr>
        <w:tblW w:w="10349" w:type="dxa"/>
        <w:tblInd w:w="-166" w:type="dxa"/>
        <w:tblLook w:val="04A0" w:firstRow="1" w:lastRow="0" w:firstColumn="1" w:lastColumn="0" w:noHBand="0" w:noVBand="1"/>
      </w:tblPr>
      <w:tblGrid>
        <w:gridCol w:w="166"/>
        <w:gridCol w:w="3520"/>
        <w:gridCol w:w="6650"/>
        <w:gridCol w:w="13"/>
      </w:tblGrid>
      <w:tr w:rsidR="008D512B" w:rsidRPr="009D0DFD" w14:paraId="662C0CC9" w14:textId="77777777" w:rsidTr="00C060A7">
        <w:trPr>
          <w:gridBefore w:val="1"/>
          <w:gridAfter w:val="1"/>
          <w:wBefore w:w="166" w:type="dxa"/>
          <w:wAfter w:w="13" w:type="dxa"/>
        </w:trPr>
        <w:tc>
          <w:tcPr>
            <w:tcW w:w="10170" w:type="dxa"/>
            <w:gridSpan w:val="2"/>
            <w:shd w:val="clear" w:color="auto" w:fill="A8D08D" w:themeFill="accent6" w:themeFillTint="99"/>
          </w:tcPr>
          <w:p w14:paraId="43CDCFB3" w14:textId="208F6D34" w:rsidR="008D512B" w:rsidRPr="00C060A7" w:rsidRDefault="008D512B" w:rsidP="00C060A7">
            <w:pPr>
              <w:pStyle w:val="ListParagraph"/>
              <w:numPr>
                <w:ilvl w:val="0"/>
                <w:numId w:val="84"/>
              </w:numPr>
              <w:spacing w:before="240" w:after="0" w:line="240" w:lineRule="auto"/>
              <w:jc w:val="both"/>
              <w:rPr>
                <w:rFonts w:ascii="Arial" w:hAnsi="Arial" w:cs="Arial"/>
                <w:b/>
                <w:color w:val="E36C0A"/>
                <w:sz w:val="24"/>
              </w:rPr>
            </w:pPr>
            <w:r w:rsidRPr="00C060A7">
              <w:rPr>
                <w:rFonts w:ascii="Arial" w:hAnsi="Arial" w:cs="Arial"/>
                <w:b/>
                <w:color w:val="E36C0A"/>
                <w:sz w:val="24"/>
              </w:rPr>
              <w:t>CONCEPTS &amp; SKILLS TO BE ACHIEVED:</w:t>
            </w:r>
          </w:p>
          <w:p w14:paraId="49A5DBD2" w14:textId="77777777" w:rsidR="008D512B" w:rsidRPr="00725D4F" w:rsidRDefault="008D512B" w:rsidP="008D512B">
            <w:pPr>
              <w:pStyle w:val="TableParagraph"/>
              <w:ind w:left="108"/>
              <w:rPr>
                <w:rFonts w:ascii="Arial" w:hAnsi="Arial" w:cs="Arial"/>
                <w:b/>
                <w:bCs/>
              </w:rPr>
            </w:pPr>
            <w:r w:rsidRPr="00725D4F">
              <w:rPr>
                <w:rFonts w:ascii="Arial" w:hAnsi="Arial" w:cs="Arial"/>
                <w:b/>
                <w:bCs/>
              </w:rPr>
              <w:t xml:space="preserve">By the end of the lesson, learners should know and be able to: </w:t>
            </w:r>
          </w:p>
          <w:p w14:paraId="7AEEE04D" w14:textId="77777777" w:rsidR="008D512B" w:rsidRPr="00616B18" w:rsidRDefault="008D512B" w:rsidP="008D512B">
            <w:pPr>
              <w:pStyle w:val="TableParagraph"/>
              <w:numPr>
                <w:ilvl w:val="0"/>
                <w:numId w:val="15"/>
              </w:numPr>
              <w:ind w:right="161"/>
              <w:rPr>
                <w:rFonts w:ascii="Arial" w:eastAsia="Arial" w:hAnsi="Arial" w:cs="Arial"/>
              </w:rPr>
            </w:pPr>
            <w:r>
              <w:rPr>
                <w:rFonts w:ascii="Arial" w:eastAsia="Arial" w:hAnsi="Arial" w:cs="Arial"/>
              </w:rPr>
              <w:t>multiply</w:t>
            </w:r>
            <w:r w:rsidRPr="00616B18">
              <w:rPr>
                <w:rFonts w:ascii="Arial" w:eastAsia="Arial" w:hAnsi="Arial" w:cs="Arial"/>
              </w:rPr>
              <w:t xml:space="preserve"> 2-digit and 3-digit numbers</w:t>
            </w:r>
          </w:p>
          <w:p w14:paraId="391FE215" w14:textId="77777777" w:rsidR="008D512B" w:rsidRPr="00616B18" w:rsidRDefault="008D512B" w:rsidP="008D512B">
            <w:pPr>
              <w:pStyle w:val="TableParagraph"/>
              <w:numPr>
                <w:ilvl w:val="0"/>
                <w:numId w:val="15"/>
              </w:numPr>
              <w:ind w:right="161"/>
              <w:rPr>
                <w:rFonts w:ascii="Arial" w:eastAsia="Arial" w:hAnsi="Arial" w:cs="Arial"/>
              </w:rPr>
            </w:pPr>
            <w:r>
              <w:rPr>
                <w:rFonts w:ascii="Arial" w:eastAsia="Arial" w:hAnsi="Arial" w:cs="Arial"/>
              </w:rPr>
              <w:t>find f</w:t>
            </w:r>
            <w:r w:rsidRPr="00616B18">
              <w:rPr>
                <w:rFonts w:ascii="Arial" w:eastAsia="Arial" w:hAnsi="Arial" w:cs="Arial"/>
              </w:rPr>
              <w:t>actors of 2-digit and 3-digit whole numbers</w:t>
            </w:r>
          </w:p>
          <w:p w14:paraId="17312010" w14:textId="77777777" w:rsidR="008D512B" w:rsidRDefault="008D512B" w:rsidP="008D512B">
            <w:pPr>
              <w:pStyle w:val="TableParagraph"/>
              <w:numPr>
                <w:ilvl w:val="0"/>
                <w:numId w:val="15"/>
              </w:numPr>
              <w:ind w:right="161"/>
              <w:rPr>
                <w:rFonts w:ascii="Arial" w:eastAsia="Arial" w:hAnsi="Arial" w:cs="Arial"/>
              </w:rPr>
            </w:pPr>
            <w:r>
              <w:rPr>
                <w:rFonts w:ascii="Arial" w:eastAsia="Arial" w:hAnsi="Arial" w:cs="Arial"/>
              </w:rPr>
              <w:t>find p</w:t>
            </w:r>
            <w:r w:rsidRPr="00616B18">
              <w:rPr>
                <w:rFonts w:ascii="Arial" w:eastAsia="Arial" w:hAnsi="Arial" w:cs="Arial"/>
              </w:rPr>
              <w:t>rime factors of numbers to at least hundreds</w:t>
            </w:r>
          </w:p>
          <w:p w14:paraId="0BEB8A79" w14:textId="77777777" w:rsidR="008D512B" w:rsidRPr="008A30DD" w:rsidRDefault="008D512B" w:rsidP="008D512B">
            <w:pPr>
              <w:shd w:val="clear" w:color="auto" w:fill="A8D08D" w:themeFill="accent6" w:themeFillTint="99"/>
              <w:spacing w:after="0" w:line="240" w:lineRule="auto"/>
              <w:rPr>
                <w:rFonts w:ascii="Arial" w:hAnsi="Arial" w:cs="Arial"/>
                <w:b/>
                <w:bCs/>
              </w:rPr>
            </w:pPr>
          </w:p>
        </w:tc>
      </w:tr>
      <w:tr w:rsidR="008D512B" w:rsidRPr="009D0DFD" w14:paraId="65ED4E1B" w14:textId="77777777" w:rsidTr="00C060A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426"/>
        </w:trPr>
        <w:tc>
          <w:tcPr>
            <w:tcW w:w="3686" w:type="dxa"/>
            <w:gridSpan w:val="2"/>
            <w:vAlign w:val="center"/>
          </w:tcPr>
          <w:p w14:paraId="7ECA128E" w14:textId="77777777" w:rsidR="008D512B" w:rsidRPr="009D0DFD" w:rsidRDefault="008D512B" w:rsidP="00C060A7">
            <w:pPr>
              <w:pStyle w:val="ListParagraph"/>
              <w:numPr>
                <w:ilvl w:val="0"/>
                <w:numId w:val="84"/>
              </w:numPr>
              <w:spacing w:after="0"/>
              <w:ind w:left="357" w:hanging="357"/>
              <w:jc w:val="both"/>
              <w:rPr>
                <w:rFonts w:ascii="Arial" w:hAnsi="Arial" w:cs="Arial"/>
                <w:b/>
                <w:color w:val="E36C0A"/>
              </w:rPr>
            </w:pPr>
            <w:r w:rsidRPr="00EB0FC8">
              <w:rPr>
                <w:rFonts w:ascii="Arial" w:hAnsi="Arial" w:cs="Arial"/>
                <w:b/>
                <w:color w:val="E36C0A"/>
                <w:sz w:val="24"/>
              </w:rPr>
              <w:t>RESOURCES:</w:t>
            </w:r>
          </w:p>
        </w:tc>
        <w:tc>
          <w:tcPr>
            <w:tcW w:w="6663" w:type="dxa"/>
            <w:gridSpan w:val="2"/>
            <w:vAlign w:val="center"/>
          </w:tcPr>
          <w:p w14:paraId="2936BD7C" w14:textId="77777777" w:rsidR="008D512B" w:rsidRDefault="008D512B" w:rsidP="008D512B">
            <w:pPr>
              <w:spacing w:after="0"/>
              <w:ind w:left="357" w:hanging="357"/>
              <w:jc w:val="both"/>
              <w:rPr>
                <w:rFonts w:ascii="Arial" w:hAnsi="Arial" w:cs="Arial"/>
              </w:rPr>
            </w:pPr>
            <w:r>
              <w:rPr>
                <w:rFonts w:ascii="Arial" w:hAnsi="Arial" w:cs="Arial"/>
              </w:rPr>
              <w:t>DBE textbook (LB and TG), DBE workbook</w:t>
            </w:r>
          </w:p>
          <w:p w14:paraId="3410071A" w14:textId="77777777" w:rsidR="008D512B" w:rsidRPr="009D0DFD" w:rsidRDefault="008D512B" w:rsidP="008D512B">
            <w:pPr>
              <w:spacing w:after="0"/>
              <w:ind w:left="357" w:hanging="357"/>
              <w:jc w:val="both"/>
              <w:rPr>
                <w:rFonts w:ascii="Arial" w:hAnsi="Arial" w:cs="Arial"/>
              </w:rPr>
            </w:pPr>
          </w:p>
        </w:tc>
      </w:tr>
      <w:tr w:rsidR="008D512B" w:rsidRPr="009D0DFD" w14:paraId="6F94AAD0" w14:textId="77777777" w:rsidTr="00C060A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716"/>
        </w:trPr>
        <w:tc>
          <w:tcPr>
            <w:tcW w:w="3686" w:type="dxa"/>
            <w:gridSpan w:val="2"/>
            <w:vAlign w:val="center"/>
          </w:tcPr>
          <w:p w14:paraId="5BDA3D98" w14:textId="77777777" w:rsidR="008D512B" w:rsidRPr="009D0DFD" w:rsidRDefault="008D512B" w:rsidP="00C060A7">
            <w:pPr>
              <w:pStyle w:val="ListParagraph"/>
              <w:numPr>
                <w:ilvl w:val="0"/>
                <w:numId w:val="84"/>
              </w:numPr>
              <w:spacing w:after="0"/>
              <w:ind w:left="357" w:hanging="357"/>
              <w:jc w:val="both"/>
              <w:rPr>
                <w:rFonts w:ascii="Arial" w:hAnsi="Arial" w:cs="Arial"/>
                <w:b/>
                <w:color w:val="E36C0A"/>
              </w:rPr>
            </w:pPr>
            <w:r w:rsidRPr="00EB0FC8">
              <w:rPr>
                <w:rFonts w:ascii="Arial" w:hAnsi="Arial" w:cs="Arial"/>
                <w:b/>
                <w:color w:val="E36C0A"/>
                <w:sz w:val="24"/>
              </w:rPr>
              <w:t>PRIOR KNOWLEDGE:</w:t>
            </w:r>
          </w:p>
        </w:tc>
        <w:tc>
          <w:tcPr>
            <w:tcW w:w="6663" w:type="dxa"/>
            <w:gridSpan w:val="2"/>
            <w:shd w:val="clear" w:color="auto" w:fill="FFFFFF" w:themeFill="background1"/>
            <w:vAlign w:val="center"/>
          </w:tcPr>
          <w:p w14:paraId="5E79DD9D" w14:textId="77777777" w:rsidR="008D512B" w:rsidRPr="004D0A38" w:rsidRDefault="008D512B" w:rsidP="008D512B">
            <w:pPr>
              <w:widowControl w:val="0"/>
              <w:shd w:val="clear" w:color="auto" w:fill="FFFFFF" w:themeFill="background1"/>
              <w:autoSpaceDE w:val="0"/>
              <w:autoSpaceDN w:val="0"/>
              <w:adjustRightInd w:val="0"/>
              <w:spacing w:after="0"/>
              <w:jc w:val="both"/>
              <w:rPr>
                <w:rFonts w:ascii="Arial" w:hAnsi="Arial" w:cs="Arial"/>
              </w:rPr>
            </w:pPr>
            <w:r>
              <w:rPr>
                <w:rFonts w:ascii="Arial" w:hAnsi="Arial" w:cs="Arial"/>
              </w:rPr>
              <w:t>In the previous lesson,</w:t>
            </w:r>
            <w:r w:rsidRPr="004D0A38">
              <w:rPr>
                <w:rFonts w:ascii="Arial" w:hAnsi="Arial" w:cs="Arial"/>
              </w:rPr>
              <w:t xml:space="preserve"> learners learnt how to:</w:t>
            </w:r>
          </w:p>
          <w:p w14:paraId="0437B15F" w14:textId="77777777" w:rsidR="008D512B" w:rsidRPr="00134CAE" w:rsidRDefault="008D512B" w:rsidP="008D512B">
            <w:pPr>
              <w:pStyle w:val="ListParagraph"/>
              <w:widowControl w:val="0"/>
              <w:numPr>
                <w:ilvl w:val="0"/>
                <w:numId w:val="16"/>
              </w:numPr>
              <w:shd w:val="clear" w:color="auto" w:fill="FFFFFF" w:themeFill="background1"/>
              <w:autoSpaceDE w:val="0"/>
              <w:autoSpaceDN w:val="0"/>
              <w:adjustRightInd w:val="0"/>
              <w:spacing w:after="0"/>
              <w:rPr>
                <w:rFonts w:ascii="Arial" w:hAnsi="Arial" w:cs="Arial"/>
              </w:rPr>
            </w:pPr>
            <w:r w:rsidRPr="00134CAE">
              <w:rPr>
                <w:rFonts w:ascii="Arial" w:hAnsi="Arial" w:cs="Arial"/>
              </w:rPr>
              <w:t>multiples of 2-digits whole numbers to at least 100</w:t>
            </w:r>
          </w:p>
          <w:p w14:paraId="679C3B1D" w14:textId="77777777" w:rsidR="008D512B" w:rsidRPr="004D0A38" w:rsidRDefault="008D512B" w:rsidP="008D512B">
            <w:pPr>
              <w:widowControl w:val="0"/>
              <w:shd w:val="clear" w:color="auto" w:fill="FFFFFF" w:themeFill="background1"/>
              <w:autoSpaceDE w:val="0"/>
              <w:autoSpaceDN w:val="0"/>
              <w:adjustRightInd w:val="0"/>
              <w:spacing w:after="0"/>
              <w:jc w:val="both"/>
              <w:rPr>
                <w:rFonts w:ascii="Arial" w:hAnsi="Arial" w:cs="Arial"/>
              </w:rPr>
            </w:pPr>
            <w:r>
              <w:rPr>
                <w:rFonts w:ascii="Arial" w:hAnsi="Arial" w:cs="Arial"/>
              </w:rPr>
              <w:t xml:space="preserve"> </w:t>
            </w:r>
          </w:p>
        </w:tc>
      </w:tr>
      <w:tr w:rsidR="008D512B" w:rsidRPr="009D0DFD" w14:paraId="24C3AE91" w14:textId="77777777" w:rsidTr="00C060A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426"/>
        </w:trPr>
        <w:tc>
          <w:tcPr>
            <w:tcW w:w="10349" w:type="dxa"/>
            <w:gridSpan w:val="4"/>
            <w:vAlign w:val="center"/>
          </w:tcPr>
          <w:p w14:paraId="3569E141" w14:textId="77777777" w:rsidR="008D512B" w:rsidRPr="00EB0FC8" w:rsidRDefault="008D512B" w:rsidP="00C060A7">
            <w:pPr>
              <w:pStyle w:val="ListParagraph"/>
              <w:numPr>
                <w:ilvl w:val="0"/>
                <w:numId w:val="84"/>
              </w:numPr>
              <w:spacing w:after="0"/>
              <w:ind w:left="357" w:hanging="357"/>
              <w:jc w:val="both"/>
              <w:rPr>
                <w:rFonts w:ascii="Arial" w:hAnsi="Arial" w:cs="Arial"/>
                <w:sz w:val="24"/>
              </w:rPr>
            </w:pPr>
            <w:r w:rsidRPr="00EB0FC8">
              <w:rPr>
                <w:rFonts w:ascii="Arial" w:hAnsi="Arial" w:cs="Arial"/>
                <w:b/>
                <w:color w:val="E36C0A"/>
                <w:sz w:val="24"/>
              </w:rPr>
              <w:t xml:space="preserve">REVIEW AND CORRECTION OF HOMEWORK </w:t>
            </w:r>
            <w:r w:rsidRPr="00EB0FC8">
              <w:rPr>
                <w:rFonts w:ascii="Arial" w:hAnsi="Arial" w:cs="Arial"/>
                <w:color w:val="E36C0A"/>
                <w:sz w:val="24"/>
              </w:rPr>
              <w:t>(suggested time: 10 minutes)</w:t>
            </w:r>
          </w:p>
          <w:p w14:paraId="43D6DC06" w14:textId="095FB233" w:rsidR="008D512B" w:rsidRPr="00C060A7" w:rsidRDefault="008D512B" w:rsidP="00C060A7">
            <w:pPr>
              <w:spacing w:after="0"/>
              <w:jc w:val="both"/>
              <w:rPr>
                <w:rFonts w:ascii="Arial" w:hAnsi="Arial" w:cs="Arial"/>
              </w:rPr>
            </w:pPr>
            <w:r w:rsidRPr="00D2463D">
              <w:rPr>
                <w:rFonts w:ascii="Arial" w:hAnsi="Arial" w:cs="Arial"/>
              </w:rPr>
              <w:t>Homework provides an opportunity for teachers to track learners’ progress in the mastery of mathematics concepts and to identify the problematic areas which require immediate attention. Therefore</w:t>
            </w:r>
            <w:r w:rsidR="00C53BC8">
              <w:rPr>
                <w:rFonts w:ascii="Arial" w:hAnsi="Arial" w:cs="Arial"/>
              </w:rPr>
              <w:t>,</w:t>
            </w:r>
            <w:r w:rsidRPr="00D2463D">
              <w:rPr>
                <w:rFonts w:ascii="Arial" w:hAnsi="Arial" w:cs="Arial"/>
              </w:rPr>
              <w:t xml:space="preserve"> it is recommended that you place more focus on addressing errors from learner responses that may later become misconceptions.</w:t>
            </w:r>
          </w:p>
        </w:tc>
      </w:tr>
      <w:tr w:rsidR="008D512B" w:rsidRPr="009D0DFD" w14:paraId="3AC67354" w14:textId="77777777" w:rsidTr="00C060A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426"/>
        </w:trPr>
        <w:tc>
          <w:tcPr>
            <w:tcW w:w="10349" w:type="dxa"/>
            <w:gridSpan w:val="4"/>
            <w:vAlign w:val="center"/>
          </w:tcPr>
          <w:p w14:paraId="020CC918" w14:textId="77777777" w:rsidR="008D512B" w:rsidRPr="00D91EE3" w:rsidRDefault="008D512B" w:rsidP="00C060A7">
            <w:pPr>
              <w:pStyle w:val="ListParagraph"/>
              <w:numPr>
                <w:ilvl w:val="0"/>
                <w:numId w:val="84"/>
              </w:numPr>
              <w:spacing w:after="0"/>
              <w:ind w:left="357" w:hanging="357"/>
              <w:jc w:val="both"/>
              <w:rPr>
                <w:rFonts w:ascii="Arial" w:hAnsi="Arial" w:cs="Arial"/>
                <w:b/>
                <w:color w:val="E36C0A"/>
                <w:sz w:val="24"/>
              </w:rPr>
            </w:pPr>
            <w:r>
              <w:rPr>
                <w:rFonts w:ascii="Arial" w:hAnsi="Arial" w:cs="Arial"/>
                <w:b/>
                <w:color w:val="E36C0A"/>
                <w:sz w:val="24"/>
              </w:rPr>
              <w:t xml:space="preserve">MENTAL MATHEMATICS </w:t>
            </w:r>
            <w:r>
              <w:rPr>
                <w:rFonts w:ascii="Arial" w:hAnsi="Arial" w:cs="Arial"/>
                <w:color w:val="E36C0A"/>
                <w:sz w:val="24"/>
              </w:rPr>
              <w:t>(10</w:t>
            </w:r>
            <w:r w:rsidRPr="00AF290F">
              <w:rPr>
                <w:rFonts w:ascii="Arial" w:hAnsi="Arial" w:cs="Arial"/>
                <w:color w:val="E36C0A"/>
                <w:sz w:val="24"/>
              </w:rPr>
              <w:t xml:space="preserve"> minutes)</w:t>
            </w:r>
          </w:p>
          <w:p w14:paraId="3F8B5E15" w14:textId="77777777" w:rsidR="008D512B" w:rsidRPr="004D0A38" w:rsidRDefault="008D512B" w:rsidP="008D512B">
            <w:pPr>
              <w:spacing w:after="0"/>
              <w:jc w:val="both"/>
              <w:rPr>
                <w:rFonts w:ascii="Arial" w:hAnsi="Arial" w:cs="Arial"/>
                <w:sz w:val="24"/>
              </w:rPr>
            </w:pPr>
            <w:r w:rsidRPr="004D0A38">
              <w:rPr>
                <w:rFonts w:ascii="Arial" w:hAnsi="Arial" w:cs="Arial"/>
                <w:sz w:val="24"/>
              </w:rPr>
              <w:t>Learners should answer the following questions as fast and accurate as they can.</w:t>
            </w:r>
          </w:p>
          <w:p w14:paraId="60A52698" w14:textId="77777777" w:rsidR="008D512B" w:rsidRPr="004D0A38" w:rsidRDefault="008D512B" w:rsidP="008D512B">
            <w:pPr>
              <w:spacing w:after="0"/>
              <w:jc w:val="both"/>
              <w:rPr>
                <w:rFonts w:ascii="Arial" w:hAnsi="Arial" w:cs="Arial"/>
                <w:sz w:val="24"/>
              </w:rPr>
            </w:pPr>
            <w:r w:rsidRPr="004D0A38">
              <w:rPr>
                <w:rFonts w:ascii="Arial" w:hAnsi="Arial" w:cs="Arial"/>
                <w:sz w:val="24"/>
              </w:rPr>
              <w:t xml:space="preserve">Random </w:t>
            </w:r>
            <w:r>
              <w:rPr>
                <w:rFonts w:ascii="Arial" w:hAnsi="Arial" w:cs="Arial"/>
                <w:sz w:val="24"/>
              </w:rPr>
              <w:t>multiples of 6</w:t>
            </w:r>
          </w:p>
        </w:tc>
      </w:tr>
    </w:tbl>
    <w:p w14:paraId="307E666C" w14:textId="77777777" w:rsidR="008D512B" w:rsidRDefault="008D512B" w:rsidP="008D512B">
      <w:pPr>
        <w:spacing w:after="0"/>
      </w:pPr>
    </w:p>
    <w:tbl>
      <w:tblPr>
        <w:tblW w:w="10246"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6687"/>
        <w:gridCol w:w="3559"/>
      </w:tblGrid>
      <w:tr w:rsidR="008D512B" w:rsidRPr="009D0DFD" w14:paraId="3E33F6FA" w14:textId="77777777" w:rsidTr="008D512B">
        <w:trPr>
          <w:trHeight w:val="340"/>
        </w:trPr>
        <w:tc>
          <w:tcPr>
            <w:tcW w:w="10246" w:type="dxa"/>
            <w:gridSpan w:val="2"/>
            <w:vAlign w:val="center"/>
          </w:tcPr>
          <w:p w14:paraId="7C2BFA73" w14:textId="77777777" w:rsidR="008D512B" w:rsidRPr="009D0DFD" w:rsidRDefault="008D512B" w:rsidP="00C060A7">
            <w:pPr>
              <w:pStyle w:val="ListParagraph"/>
              <w:numPr>
                <w:ilvl w:val="0"/>
                <w:numId w:val="84"/>
              </w:numPr>
              <w:spacing w:after="0" w:line="240" w:lineRule="auto"/>
              <w:jc w:val="both"/>
              <w:rPr>
                <w:rFonts w:ascii="Arial" w:hAnsi="Arial" w:cs="Arial"/>
                <w:b/>
                <w:color w:val="E36C0A"/>
              </w:rPr>
            </w:pPr>
            <w:r w:rsidRPr="00EB0FC8">
              <w:rPr>
                <w:rFonts w:ascii="Arial" w:hAnsi="Arial" w:cs="Arial"/>
                <w:b/>
                <w:color w:val="E36C0A"/>
                <w:sz w:val="24"/>
              </w:rPr>
              <w:t xml:space="preserve">LESSON PRESENTATION/DEVELOPMENT </w:t>
            </w:r>
            <w:r w:rsidRPr="00EB0FC8">
              <w:rPr>
                <w:rFonts w:ascii="Arial" w:hAnsi="Arial" w:cs="Arial"/>
                <w:color w:val="E36C0A"/>
                <w:sz w:val="24"/>
              </w:rPr>
              <w:t>(Suggested time</w:t>
            </w:r>
            <w:r>
              <w:rPr>
                <w:rFonts w:ascii="Arial" w:hAnsi="Arial" w:cs="Arial"/>
                <w:color w:val="E36C0A"/>
                <w:sz w:val="24"/>
              </w:rPr>
              <w:t>: 20</w:t>
            </w:r>
            <w:r w:rsidRPr="00EB0FC8">
              <w:rPr>
                <w:rFonts w:ascii="Arial" w:hAnsi="Arial" w:cs="Arial"/>
                <w:color w:val="E36C0A"/>
                <w:sz w:val="24"/>
              </w:rPr>
              <w:t xml:space="preserve"> minutes)</w:t>
            </w:r>
          </w:p>
        </w:tc>
      </w:tr>
      <w:tr w:rsidR="008D512B" w:rsidRPr="009D0DFD" w14:paraId="16C8FE1A" w14:textId="77777777" w:rsidTr="008D512B">
        <w:trPr>
          <w:trHeight w:val="651"/>
        </w:trPr>
        <w:tc>
          <w:tcPr>
            <w:tcW w:w="6687" w:type="dxa"/>
            <w:tcBorders>
              <w:right w:val="single" w:sz="4" w:space="0" w:color="auto"/>
            </w:tcBorders>
            <w:vAlign w:val="center"/>
          </w:tcPr>
          <w:p w14:paraId="6A96AF8E" w14:textId="77777777" w:rsidR="008D512B" w:rsidRPr="00DC6E8D" w:rsidRDefault="008D512B" w:rsidP="008D512B">
            <w:pPr>
              <w:spacing w:after="0"/>
              <w:rPr>
                <w:rFonts w:ascii="Arial" w:hAnsi="Arial" w:cs="Arial"/>
                <w:b/>
                <w:color w:val="E36C0A"/>
                <w:sz w:val="18"/>
                <w:szCs w:val="18"/>
              </w:rPr>
            </w:pPr>
            <w:r w:rsidRPr="00DC6E8D">
              <w:rPr>
                <w:rFonts w:ascii="Arial" w:hAnsi="Arial" w:cs="Arial"/>
                <w:b/>
                <w:color w:val="E36C0A"/>
                <w:sz w:val="18"/>
                <w:szCs w:val="18"/>
              </w:rPr>
              <w:t>Teaching activitie</w:t>
            </w:r>
            <w:r>
              <w:rPr>
                <w:rFonts w:ascii="Arial" w:hAnsi="Arial" w:cs="Arial"/>
                <w:b/>
                <w:color w:val="E36C0A"/>
                <w:sz w:val="18"/>
                <w:szCs w:val="18"/>
              </w:rPr>
              <w:t>s</w:t>
            </w:r>
          </w:p>
        </w:tc>
        <w:tc>
          <w:tcPr>
            <w:tcW w:w="3559" w:type="dxa"/>
            <w:tcBorders>
              <w:left w:val="single" w:sz="4" w:space="0" w:color="auto"/>
            </w:tcBorders>
            <w:vAlign w:val="center"/>
          </w:tcPr>
          <w:p w14:paraId="31D9D984" w14:textId="77777777" w:rsidR="008D512B" w:rsidRPr="00DC6E8D" w:rsidRDefault="008D512B" w:rsidP="008D512B">
            <w:pPr>
              <w:spacing w:after="0"/>
              <w:rPr>
                <w:rFonts w:ascii="Arial" w:hAnsi="Arial" w:cs="Arial"/>
                <w:b/>
                <w:color w:val="E36C0A"/>
                <w:sz w:val="18"/>
                <w:szCs w:val="18"/>
              </w:rPr>
            </w:pPr>
            <w:r w:rsidRPr="00DC6E8D">
              <w:rPr>
                <w:rFonts w:ascii="Arial" w:hAnsi="Arial" w:cs="Arial"/>
                <w:b/>
                <w:color w:val="E36C0A"/>
                <w:sz w:val="18"/>
                <w:szCs w:val="18"/>
              </w:rPr>
              <w:t xml:space="preserve">Learning activities </w:t>
            </w:r>
          </w:p>
          <w:p w14:paraId="0D7A6B42" w14:textId="77777777" w:rsidR="008D512B" w:rsidRDefault="008D512B" w:rsidP="008D512B">
            <w:pPr>
              <w:autoSpaceDE w:val="0"/>
              <w:autoSpaceDN w:val="0"/>
              <w:adjustRightInd w:val="0"/>
              <w:spacing w:after="0"/>
              <w:rPr>
                <w:rFonts w:ascii="Arial" w:hAnsi="Arial" w:cs="Arial"/>
                <w:color w:val="E36C0A"/>
                <w:sz w:val="18"/>
                <w:szCs w:val="18"/>
              </w:rPr>
            </w:pPr>
            <w:r w:rsidRPr="00DC6E8D">
              <w:rPr>
                <w:rFonts w:ascii="Arial" w:hAnsi="Arial" w:cs="Arial"/>
                <w:color w:val="E36C0A"/>
                <w:sz w:val="18"/>
                <w:szCs w:val="18"/>
              </w:rPr>
              <w:t>(Learners are expected to:</w:t>
            </w:r>
          </w:p>
          <w:p w14:paraId="2C716F56" w14:textId="77777777" w:rsidR="008D512B" w:rsidRPr="00DC6E8D" w:rsidRDefault="008D512B" w:rsidP="008D512B">
            <w:pPr>
              <w:autoSpaceDE w:val="0"/>
              <w:autoSpaceDN w:val="0"/>
              <w:adjustRightInd w:val="0"/>
              <w:spacing w:after="0"/>
              <w:rPr>
                <w:rFonts w:ascii="Arial" w:hAnsi="Arial" w:cs="Arial"/>
                <w:color w:val="E36C0A"/>
                <w:sz w:val="18"/>
                <w:szCs w:val="18"/>
              </w:rPr>
            </w:pPr>
          </w:p>
        </w:tc>
      </w:tr>
      <w:tr w:rsidR="008D512B" w:rsidRPr="009D0DFD" w14:paraId="38282042" w14:textId="77777777" w:rsidTr="008D512B">
        <w:trPr>
          <w:trHeight w:val="651"/>
        </w:trPr>
        <w:tc>
          <w:tcPr>
            <w:tcW w:w="6687" w:type="dxa"/>
            <w:tcBorders>
              <w:top w:val="nil"/>
              <w:bottom w:val="single" w:sz="4" w:space="0" w:color="auto"/>
              <w:right w:val="single" w:sz="4" w:space="0" w:color="auto"/>
            </w:tcBorders>
            <w:vAlign w:val="center"/>
          </w:tcPr>
          <w:p w14:paraId="37C8E657" w14:textId="77777777" w:rsidR="008D512B" w:rsidRPr="005F5E20" w:rsidRDefault="008D512B" w:rsidP="008D512B">
            <w:pPr>
              <w:spacing w:after="0"/>
              <w:rPr>
                <w:rFonts w:ascii="Arial" w:hAnsi="Arial" w:cs="Arial"/>
              </w:rPr>
            </w:pPr>
            <w:r w:rsidRPr="005F5E20">
              <w:rPr>
                <w:rFonts w:ascii="Arial" w:hAnsi="Arial" w:cs="Arial"/>
              </w:rPr>
              <w:t>This lesson focuses on multiples, factors and prime factors.</w:t>
            </w:r>
          </w:p>
          <w:p w14:paraId="3139689B" w14:textId="77777777" w:rsidR="008D512B" w:rsidRDefault="008D512B" w:rsidP="008D512B">
            <w:pPr>
              <w:spacing w:after="0"/>
              <w:rPr>
                <w:rFonts w:ascii="Arial" w:hAnsi="Arial" w:cs="Arial"/>
              </w:rPr>
            </w:pPr>
          </w:p>
          <w:p w14:paraId="026EC35A" w14:textId="77777777" w:rsidR="008D512B" w:rsidRPr="005F5E20" w:rsidRDefault="008D512B" w:rsidP="008D512B">
            <w:pPr>
              <w:spacing w:after="0"/>
              <w:rPr>
                <w:rFonts w:ascii="Arial" w:hAnsi="Arial" w:cs="Arial"/>
              </w:rPr>
            </w:pPr>
            <w:r w:rsidRPr="005F5E20">
              <w:rPr>
                <w:rFonts w:ascii="Arial" w:hAnsi="Arial" w:cs="Arial"/>
              </w:rPr>
              <w:t>Ask the learners to discuss in pairs the words “multiples” (result of multiplying a number by an integer) and “factors” (numbers you can multiply together to get another number).</w:t>
            </w:r>
          </w:p>
          <w:p w14:paraId="6E48FA48" w14:textId="77777777" w:rsidR="008D512B" w:rsidRPr="005F5E20" w:rsidRDefault="008D512B" w:rsidP="008D512B">
            <w:pPr>
              <w:spacing w:after="0"/>
              <w:rPr>
                <w:rFonts w:ascii="Arial" w:hAnsi="Arial" w:cs="Arial"/>
              </w:rPr>
            </w:pPr>
            <w:r w:rsidRPr="005F5E20">
              <w:rPr>
                <w:rFonts w:ascii="Arial" w:hAnsi="Arial" w:cs="Arial"/>
              </w:rPr>
              <w:t>What is a difference between a multiple and factor?</w:t>
            </w:r>
            <w:r>
              <w:rPr>
                <w:rFonts w:ascii="Arial" w:hAnsi="Arial" w:cs="Arial"/>
              </w:rPr>
              <w:t xml:space="preserve"> Factors are numbers that we can multiply together to get another number. Example: 1 and 5 are factors of 5 because </w:t>
            </w:r>
            <m:oMath>
              <m:r>
                <w:rPr>
                  <w:rFonts w:ascii="Cambria Math" w:hAnsi="Cambria Math" w:cs="Arial"/>
                </w:rPr>
                <m:t>1 × 5 = 5</m:t>
              </m:r>
            </m:oMath>
          </w:p>
          <w:p w14:paraId="00B68AE8" w14:textId="77777777" w:rsidR="008D512B" w:rsidRPr="005F5E20" w:rsidRDefault="008D512B" w:rsidP="008D512B">
            <w:pPr>
              <w:spacing w:after="0"/>
              <w:rPr>
                <w:rFonts w:ascii="Arial" w:hAnsi="Arial" w:cs="Arial"/>
              </w:rPr>
            </w:pPr>
            <w:r w:rsidRPr="005F5E20">
              <w:rPr>
                <w:rFonts w:ascii="Arial" w:hAnsi="Arial" w:cs="Arial"/>
              </w:rPr>
              <w:t>(A factor is any number that divides any other number evenly while a multiple is a number that can be multiplied by another number to give products that are in the same set in the multiplication table. For example, factors of 6 are 1, 2, 3 and 6 while multiples of 6 are 6, 12, 18, 24, and 36 and so on.)</w:t>
            </w:r>
          </w:p>
          <w:p w14:paraId="75FB9C4D" w14:textId="77777777" w:rsidR="008D512B" w:rsidRPr="005F5E20" w:rsidRDefault="008D512B" w:rsidP="008D512B">
            <w:pPr>
              <w:spacing w:after="0"/>
              <w:rPr>
                <w:rFonts w:ascii="Arial" w:hAnsi="Arial" w:cs="Arial"/>
              </w:rPr>
            </w:pPr>
            <w:r w:rsidRPr="005F5E20">
              <w:rPr>
                <w:rFonts w:ascii="Arial" w:hAnsi="Arial" w:cs="Arial"/>
              </w:rPr>
              <w:t>Write the meanings of both words on the board and have them match each definition to the right name; multiple or factor.</w:t>
            </w:r>
          </w:p>
          <w:p w14:paraId="50A834C0" w14:textId="77777777" w:rsidR="008D512B" w:rsidRDefault="008D512B" w:rsidP="008D512B">
            <w:pPr>
              <w:spacing w:after="0"/>
              <w:rPr>
                <w:rFonts w:ascii="Arial" w:hAnsi="Arial" w:cs="Arial"/>
              </w:rPr>
            </w:pPr>
          </w:p>
          <w:p w14:paraId="5FFC9C04" w14:textId="77777777" w:rsidR="008D512B" w:rsidRPr="005F5E20" w:rsidRDefault="008D512B" w:rsidP="008D512B">
            <w:pPr>
              <w:spacing w:after="0"/>
              <w:rPr>
                <w:rFonts w:ascii="Arial" w:hAnsi="Arial" w:cs="Arial"/>
              </w:rPr>
            </w:pPr>
            <w:r w:rsidRPr="005F5E20">
              <w:rPr>
                <w:rFonts w:ascii="Arial" w:hAnsi="Arial" w:cs="Arial"/>
              </w:rPr>
              <w:t>Ask them to give the multiples and factors of the following.</w:t>
            </w:r>
          </w:p>
          <w:p w14:paraId="78FA1F5D" w14:textId="77777777" w:rsidR="008D512B" w:rsidRPr="005F5E20" w:rsidRDefault="008D512B" w:rsidP="008D512B">
            <w:pPr>
              <w:spacing w:after="0"/>
              <w:rPr>
                <w:rFonts w:ascii="Arial" w:hAnsi="Arial" w:cs="Arial"/>
              </w:rPr>
            </w:pPr>
            <w:r w:rsidRPr="005F5E20">
              <w:rPr>
                <w:rFonts w:ascii="Arial" w:hAnsi="Arial" w:cs="Arial"/>
              </w:rPr>
              <w:t>Multiples of 5: M5 = {5; 10; 15; 20; 25; …}</w:t>
            </w:r>
          </w:p>
          <w:p w14:paraId="2E9231CA" w14:textId="77777777" w:rsidR="008D512B" w:rsidRPr="005F5E20" w:rsidRDefault="008D512B" w:rsidP="008D512B">
            <w:pPr>
              <w:spacing w:after="0"/>
              <w:rPr>
                <w:rFonts w:ascii="Arial" w:hAnsi="Arial" w:cs="Arial"/>
              </w:rPr>
            </w:pPr>
            <w:r w:rsidRPr="005F5E20">
              <w:rPr>
                <w:rFonts w:ascii="Arial" w:hAnsi="Arial" w:cs="Arial"/>
              </w:rPr>
              <w:t>Factors:</w:t>
            </w:r>
            <m:oMath>
              <m:r>
                <w:rPr>
                  <w:rFonts w:ascii="Cambria Math" w:hAnsi="Cambria Math" w:cs="Arial"/>
                </w:rPr>
                <m:t xml:space="preserve"> 1 × 5 = 5</m:t>
              </m:r>
            </m:oMath>
          </w:p>
          <w:p w14:paraId="398CE7BA" w14:textId="77777777" w:rsidR="008D512B" w:rsidRDefault="008D512B" w:rsidP="008D512B">
            <w:pPr>
              <w:spacing w:after="0"/>
              <w:rPr>
                <w:rFonts w:ascii="Arial" w:hAnsi="Arial" w:cs="Arial"/>
              </w:rPr>
            </w:pPr>
            <w:r w:rsidRPr="005F5E20">
              <w:rPr>
                <w:rFonts w:ascii="Arial" w:hAnsi="Arial" w:cs="Arial"/>
              </w:rPr>
              <w:t>F5 = {1; 5} There are only two factors.</w:t>
            </w:r>
          </w:p>
          <w:p w14:paraId="6DA2A023" w14:textId="77777777" w:rsidR="008D512B" w:rsidRDefault="008D512B" w:rsidP="008D512B">
            <w:pPr>
              <w:spacing w:after="0"/>
              <w:rPr>
                <w:rFonts w:ascii="Arial" w:hAnsi="Arial" w:cs="Arial"/>
              </w:rPr>
            </w:pPr>
          </w:p>
          <w:p w14:paraId="12E64931" w14:textId="77777777" w:rsidR="008D512B" w:rsidRPr="00812ACB" w:rsidRDefault="008D512B" w:rsidP="008D512B">
            <w:pPr>
              <w:spacing w:after="0"/>
              <w:rPr>
                <w:rFonts w:ascii="Arial" w:hAnsi="Arial" w:cs="Arial"/>
              </w:rPr>
            </w:pPr>
            <w:r w:rsidRPr="00812ACB">
              <w:rPr>
                <w:rFonts w:ascii="Arial" w:hAnsi="Arial" w:cs="Arial"/>
              </w:rPr>
              <w:t>Explain the difference between a prime number and a composite number.</w:t>
            </w:r>
          </w:p>
          <w:p w14:paraId="279294A0" w14:textId="77777777" w:rsidR="008D512B" w:rsidRPr="00812ACB" w:rsidRDefault="008D512B" w:rsidP="008D512B">
            <w:pPr>
              <w:spacing w:after="0"/>
              <w:rPr>
                <w:rFonts w:ascii="Arial" w:hAnsi="Arial" w:cs="Arial"/>
              </w:rPr>
            </w:pPr>
            <w:r w:rsidRPr="00812ACB">
              <w:rPr>
                <w:rFonts w:ascii="Arial" w:hAnsi="Arial" w:cs="Arial"/>
              </w:rPr>
              <w:t>A prime number has only two factors which are 1 and the prime number itself</w:t>
            </w:r>
          </w:p>
          <w:p w14:paraId="3D5C7DF7" w14:textId="77777777" w:rsidR="008D512B" w:rsidRPr="00812ACB" w:rsidRDefault="008D512B" w:rsidP="008D512B">
            <w:pPr>
              <w:spacing w:after="0"/>
              <w:rPr>
                <w:rFonts w:ascii="Arial" w:hAnsi="Arial" w:cs="Arial"/>
              </w:rPr>
            </w:pPr>
            <w:r w:rsidRPr="00812ACB">
              <w:rPr>
                <w:rFonts w:ascii="Arial" w:hAnsi="Arial" w:cs="Arial"/>
              </w:rPr>
              <w:t>A composite number has more than two factors e.g.</w:t>
            </w:r>
          </w:p>
          <w:p w14:paraId="20593D48" w14:textId="77777777" w:rsidR="008D512B" w:rsidRPr="00812ACB" w:rsidRDefault="008D512B" w:rsidP="008D512B">
            <w:pPr>
              <w:spacing w:after="0"/>
              <w:rPr>
                <w:rFonts w:ascii="Arial" w:hAnsi="Arial" w:cs="Arial"/>
              </w:rPr>
            </w:pPr>
            <w:r w:rsidRPr="00812ACB">
              <w:rPr>
                <w:rFonts w:ascii="Arial" w:hAnsi="Arial" w:cs="Arial"/>
              </w:rPr>
              <w:t>21 is a composite number which factors are 1,3,7 and 21</w:t>
            </w:r>
          </w:p>
          <w:p w14:paraId="1A90B0C0" w14:textId="77777777" w:rsidR="008D512B" w:rsidRPr="00812ACB" w:rsidRDefault="008D512B" w:rsidP="008D512B">
            <w:pPr>
              <w:spacing w:after="0"/>
              <w:rPr>
                <w:rFonts w:ascii="Arial" w:hAnsi="Arial" w:cs="Arial"/>
              </w:rPr>
            </w:pPr>
            <w:r w:rsidRPr="00812ACB">
              <w:rPr>
                <w:rFonts w:ascii="Arial" w:hAnsi="Arial" w:cs="Arial"/>
              </w:rPr>
              <w:t>Example for this multiplication method using prime factors:</w:t>
            </w:r>
          </w:p>
          <w:p w14:paraId="3BD97511" w14:textId="77777777" w:rsidR="008D512B" w:rsidRPr="00AA70B6" w:rsidRDefault="008D512B" w:rsidP="008D512B">
            <w:pPr>
              <w:spacing w:after="0"/>
              <w:rPr>
                <w:rFonts w:ascii="Cambria Math" w:hAnsi="Cambria Math" w:cs="Arial"/>
                <w:oMath/>
              </w:rPr>
            </w:pPr>
            <m:oMathPara>
              <m:oMathParaPr>
                <m:jc m:val="left"/>
              </m:oMathParaPr>
              <m:oMath>
                <m:r>
                  <w:rPr>
                    <w:rFonts w:ascii="Cambria Math" w:hAnsi="Cambria Math" w:cs="Arial"/>
                  </w:rPr>
                  <m:t xml:space="preserve">48 x 24 = 48 x 2 x 2 x 2 x 3 </m:t>
                </m:r>
              </m:oMath>
            </m:oMathPara>
          </w:p>
          <w:p w14:paraId="206CD350" w14:textId="77777777" w:rsidR="008D512B" w:rsidRPr="00AA70B6" w:rsidRDefault="008D512B" w:rsidP="008D512B">
            <w:pPr>
              <w:spacing w:after="0"/>
              <w:rPr>
                <w:rFonts w:ascii="Cambria Math" w:hAnsi="Cambria Math" w:cs="Arial"/>
                <w:oMath/>
              </w:rPr>
            </w:pPr>
            <m:oMathPara>
              <m:oMathParaPr>
                <m:jc m:val="left"/>
              </m:oMathParaPr>
              <m:oMath>
                <m:r>
                  <w:rPr>
                    <w:rFonts w:ascii="Cambria Math" w:hAnsi="Cambria Math" w:cs="Arial"/>
                  </w:rPr>
                  <m:t xml:space="preserve">                 = 96 x 2 x 2 x 3 </m:t>
                </m:r>
              </m:oMath>
            </m:oMathPara>
          </w:p>
          <w:p w14:paraId="09F35824" w14:textId="77777777" w:rsidR="008D512B" w:rsidRPr="00AA70B6" w:rsidRDefault="008D512B" w:rsidP="008D512B">
            <w:pPr>
              <w:spacing w:after="0"/>
              <w:rPr>
                <w:rFonts w:ascii="Cambria Math" w:hAnsi="Cambria Math" w:cs="Arial"/>
                <w:oMath/>
              </w:rPr>
            </w:pPr>
            <m:oMathPara>
              <m:oMathParaPr>
                <m:jc m:val="left"/>
              </m:oMathParaPr>
              <m:oMath>
                <m:r>
                  <w:rPr>
                    <w:rFonts w:ascii="Cambria Math" w:hAnsi="Cambria Math" w:cs="Arial"/>
                  </w:rPr>
                  <m:t xml:space="preserve">                 = 192 x 2 x 3</m:t>
                </m:r>
              </m:oMath>
            </m:oMathPara>
          </w:p>
          <w:p w14:paraId="578919C5" w14:textId="77777777" w:rsidR="008D512B" w:rsidRPr="00AA70B6" w:rsidRDefault="008D512B" w:rsidP="008D512B">
            <w:pPr>
              <w:spacing w:after="0"/>
              <w:rPr>
                <w:rFonts w:ascii="Cambria Math" w:hAnsi="Cambria Math" w:cs="Arial"/>
                <w:oMath/>
              </w:rPr>
            </w:pPr>
            <m:oMathPara>
              <m:oMathParaPr>
                <m:jc m:val="left"/>
              </m:oMathParaPr>
              <m:oMath>
                <m:r>
                  <w:rPr>
                    <w:rFonts w:ascii="Cambria Math" w:hAnsi="Cambria Math" w:cs="Arial"/>
                  </w:rPr>
                  <m:t xml:space="preserve">                 = 384 x 3 </m:t>
                </m:r>
              </m:oMath>
            </m:oMathPara>
          </w:p>
          <w:p w14:paraId="41AE795A" w14:textId="77777777" w:rsidR="008D512B" w:rsidRPr="00AA70B6" w:rsidRDefault="008D512B" w:rsidP="008D512B">
            <w:pPr>
              <w:spacing w:after="0"/>
              <w:rPr>
                <w:rFonts w:ascii="Arial" w:hAnsi="Arial" w:cs="Arial"/>
              </w:rPr>
            </w:pPr>
            <m:oMathPara>
              <m:oMathParaPr>
                <m:jc m:val="left"/>
              </m:oMathParaPr>
              <m:oMath>
                <m:r>
                  <w:rPr>
                    <w:rFonts w:ascii="Cambria Math" w:hAnsi="Cambria Math" w:cs="Arial"/>
                  </w:rPr>
                  <m:t xml:space="preserve">                 = 1 152</m:t>
                </m:r>
              </m:oMath>
            </m:oMathPara>
          </w:p>
        </w:tc>
        <w:tc>
          <w:tcPr>
            <w:tcW w:w="3559" w:type="dxa"/>
            <w:tcBorders>
              <w:top w:val="nil"/>
              <w:left w:val="single" w:sz="4" w:space="0" w:color="auto"/>
              <w:bottom w:val="single" w:sz="4" w:space="0" w:color="auto"/>
            </w:tcBorders>
            <w:vAlign w:val="center"/>
          </w:tcPr>
          <w:p w14:paraId="5D7242EB" w14:textId="77777777" w:rsidR="008D512B" w:rsidRDefault="008D512B" w:rsidP="008D512B">
            <w:pPr>
              <w:autoSpaceDE w:val="0"/>
              <w:autoSpaceDN w:val="0"/>
              <w:adjustRightInd w:val="0"/>
              <w:spacing w:after="0" w:line="240" w:lineRule="auto"/>
              <w:rPr>
                <w:rFonts w:ascii="Arial" w:hAnsi="Arial" w:cs="Arial"/>
                <w:color w:val="000000" w:themeColor="text1"/>
              </w:rPr>
            </w:pPr>
            <w:r>
              <w:rPr>
                <w:rFonts w:ascii="Arial" w:hAnsi="Arial" w:cs="Arial"/>
                <w:color w:val="000000" w:themeColor="text1"/>
              </w:rPr>
              <w:t>Work together with the educator.</w:t>
            </w:r>
          </w:p>
          <w:p w14:paraId="037E0751" w14:textId="77777777" w:rsidR="008D512B" w:rsidRDefault="008D512B" w:rsidP="008D512B">
            <w:pPr>
              <w:autoSpaceDE w:val="0"/>
              <w:autoSpaceDN w:val="0"/>
              <w:adjustRightInd w:val="0"/>
              <w:spacing w:after="0" w:line="240" w:lineRule="auto"/>
              <w:rPr>
                <w:rFonts w:ascii="Arial" w:hAnsi="Arial" w:cs="Arial"/>
                <w:color w:val="000000" w:themeColor="text1"/>
              </w:rPr>
            </w:pPr>
          </w:p>
          <w:p w14:paraId="14EB6F04" w14:textId="77777777" w:rsidR="008D512B" w:rsidRDefault="008D512B" w:rsidP="008D512B">
            <w:pPr>
              <w:autoSpaceDE w:val="0"/>
              <w:autoSpaceDN w:val="0"/>
              <w:adjustRightInd w:val="0"/>
              <w:spacing w:after="0" w:line="240" w:lineRule="auto"/>
              <w:rPr>
                <w:rFonts w:ascii="Arial" w:hAnsi="Arial" w:cs="Arial"/>
                <w:color w:val="000000" w:themeColor="text1"/>
              </w:rPr>
            </w:pPr>
          </w:p>
          <w:p w14:paraId="270EB5F6" w14:textId="77777777" w:rsidR="008D512B" w:rsidRDefault="008D512B" w:rsidP="008D512B">
            <w:pPr>
              <w:autoSpaceDE w:val="0"/>
              <w:autoSpaceDN w:val="0"/>
              <w:adjustRightInd w:val="0"/>
              <w:spacing w:after="0" w:line="240" w:lineRule="auto"/>
              <w:rPr>
                <w:rFonts w:ascii="Arial" w:hAnsi="Arial" w:cs="Arial"/>
                <w:color w:val="000000" w:themeColor="text1"/>
              </w:rPr>
            </w:pPr>
          </w:p>
          <w:p w14:paraId="7A67591C" w14:textId="77777777" w:rsidR="008D512B" w:rsidRDefault="008D512B" w:rsidP="008D512B">
            <w:pPr>
              <w:autoSpaceDE w:val="0"/>
              <w:autoSpaceDN w:val="0"/>
              <w:adjustRightInd w:val="0"/>
              <w:spacing w:after="0" w:line="240" w:lineRule="auto"/>
              <w:rPr>
                <w:rFonts w:ascii="Arial" w:hAnsi="Arial" w:cs="Arial"/>
                <w:color w:val="000000" w:themeColor="text1"/>
              </w:rPr>
            </w:pPr>
          </w:p>
          <w:p w14:paraId="69D27098" w14:textId="77777777" w:rsidR="008D512B" w:rsidRDefault="008D512B" w:rsidP="008D512B">
            <w:pPr>
              <w:autoSpaceDE w:val="0"/>
              <w:autoSpaceDN w:val="0"/>
              <w:adjustRightInd w:val="0"/>
              <w:spacing w:after="0" w:line="240" w:lineRule="auto"/>
              <w:rPr>
                <w:rFonts w:ascii="Arial" w:hAnsi="Arial" w:cs="Arial"/>
                <w:color w:val="000000" w:themeColor="text1"/>
              </w:rPr>
            </w:pPr>
          </w:p>
          <w:p w14:paraId="493666F0" w14:textId="77777777" w:rsidR="008D512B" w:rsidRDefault="008D512B" w:rsidP="008D512B">
            <w:pPr>
              <w:autoSpaceDE w:val="0"/>
              <w:autoSpaceDN w:val="0"/>
              <w:adjustRightInd w:val="0"/>
              <w:spacing w:after="0" w:line="240" w:lineRule="auto"/>
              <w:rPr>
                <w:rFonts w:ascii="Arial" w:hAnsi="Arial" w:cs="Arial"/>
                <w:color w:val="000000" w:themeColor="text1"/>
              </w:rPr>
            </w:pPr>
          </w:p>
          <w:p w14:paraId="4717D85C" w14:textId="77777777" w:rsidR="008D512B" w:rsidRDefault="008D512B" w:rsidP="008D512B">
            <w:pPr>
              <w:autoSpaceDE w:val="0"/>
              <w:autoSpaceDN w:val="0"/>
              <w:adjustRightInd w:val="0"/>
              <w:spacing w:after="0" w:line="240" w:lineRule="auto"/>
              <w:rPr>
                <w:rFonts w:ascii="Arial" w:hAnsi="Arial" w:cs="Arial"/>
                <w:color w:val="000000" w:themeColor="text1"/>
              </w:rPr>
            </w:pPr>
          </w:p>
          <w:p w14:paraId="78D40CB9" w14:textId="77777777" w:rsidR="008D512B" w:rsidRDefault="008D512B" w:rsidP="008D512B">
            <w:pPr>
              <w:autoSpaceDE w:val="0"/>
              <w:autoSpaceDN w:val="0"/>
              <w:adjustRightInd w:val="0"/>
              <w:spacing w:after="0" w:line="240" w:lineRule="auto"/>
              <w:rPr>
                <w:rFonts w:ascii="Arial" w:hAnsi="Arial" w:cs="Arial"/>
                <w:color w:val="000000" w:themeColor="text1"/>
              </w:rPr>
            </w:pPr>
          </w:p>
          <w:p w14:paraId="79F90419" w14:textId="77777777" w:rsidR="008D512B" w:rsidRDefault="008D512B" w:rsidP="008D512B">
            <w:pPr>
              <w:autoSpaceDE w:val="0"/>
              <w:autoSpaceDN w:val="0"/>
              <w:adjustRightInd w:val="0"/>
              <w:spacing w:after="0" w:line="240" w:lineRule="auto"/>
              <w:rPr>
                <w:rFonts w:ascii="Arial" w:hAnsi="Arial" w:cs="Arial"/>
                <w:color w:val="000000" w:themeColor="text1"/>
              </w:rPr>
            </w:pPr>
          </w:p>
          <w:p w14:paraId="611F2CB0" w14:textId="77777777" w:rsidR="008D512B" w:rsidRDefault="008D512B" w:rsidP="008D512B">
            <w:pPr>
              <w:autoSpaceDE w:val="0"/>
              <w:autoSpaceDN w:val="0"/>
              <w:adjustRightInd w:val="0"/>
              <w:spacing w:after="0" w:line="240" w:lineRule="auto"/>
              <w:rPr>
                <w:rFonts w:ascii="Arial" w:hAnsi="Arial" w:cs="Arial"/>
                <w:color w:val="000000" w:themeColor="text1"/>
              </w:rPr>
            </w:pPr>
          </w:p>
          <w:p w14:paraId="040254A7" w14:textId="77777777" w:rsidR="008D512B" w:rsidRDefault="008D512B" w:rsidP="008D512B">
            <w:pPr>
              <w:autoSpaceDE w:val="0"/>
              <w:autoSpaceDN w:val="0"/>
              <w:adjustRightInd w:val="0"/>
              <w:spacing w:after="0" w:line="240" w:lineRule="auto"/>
              <w:rPr>
                <w:rFonts w:ascii="Arial" w:hAnsi="Arial" w:cs="Arial"/>
                <w:color w:val="000000" w:themeColor="text1"/>
              </w:rPr>
            </w:pPr>
          </w:p>
          <w:p w14:paraId="68762FAE" w14:textId="77777777" w:rsidR="008D512B" w:rsidRDefault="008D512B" w:rsidP="008D512B">
            <w:pPr>
              <w:autoSpaceDE w:val="0"/>
              <w:autoSpaceDN w:val="0"/>
              <w:adjustRightInd w:val="0"/>
              <w:spacing w:after="0" w:line="240" w:lineRule="auto"/>
              <w:rPr>
                <w:rFonts w:ascii="Arial" w:hAnsi="Arial" w:cs="Arial"/>
                <w:color w:val="000000" w:themeColor="text1"/>
              </w:rPr>
            </w:pPr>
          </w:p>
          <w:p w14:paraId="19101C13" w14:textId="77777777" w:rsidR="008D512B" w:rsidRDefault="008D512B" w:rsidP="008D512B">
            <w:pPr>
              <w:autoSpaceDE w:val="0"/>
              <w:autoSpaceDN w:val="0"/>
              <w:adjustRightInd w:val="0"/>
              <w:spacing w:after="0" w:line="240" w:lineRule="auto"/>
              <w:rPr>
                <w:rFonts w:ascii="Arial" w:hAnsi="Arial" w:cs="Arial"/>
                <w:color w:val="000000" w:themeColor="text1"/>
              </w:rPr>
            </w:pPr>
          </w:p>
          <w:p w14:paraId="1A11D407" w14:textId="77777777" w:rsidR="008D512B" w:rsidRDefault="008D512B" w:rsidP="008D512B">
            <w:pPr>
              <w:autoSpaceDE w:val="0"/>
              <w:autoSpaceDN w:val="0"/>
              <w:adjustRightInd w:val="0"/>
              <w:spacing w:after="0" w:line="240" w:lineRule="auto"/>
              <w:rPr>
                <w:rFonts w:ascii="Arial" w:hAnsi="Arial" w:cs="Arial"/>
                <w:color w:val="000000" w:themeColor="text1"/>
              </w:rPr>
            </w:pPr>
          </w:p>
          <w:p w14:paraId="38FFE331" w14:textId="77777777" w:rsidR="008D512B" w:rsidRDefault="008D512B" w:rsidP="008D512B">
            <w:pPr>
              <w:autoSpaceDE w:val="0"/>
              <w:autoSpaceDN w:val="0"/>
              <w:adjustRightInd w:val="0"/>
              <w:spacing w:after="0" w:line="240" w:lineRule="auto"/>
              <w:rPr>
                <w:rFonts w:ascii="Arial" w:hAnsi="Arial" w:cs="Arial"/>
                <w:color w:val="000000" w:themeColor="text1"/>
              </w:rPr>
            </w:pPr>
          </w:p>
          <w:p w14:paraId="4BBB8FB0" w14:textId="77777777" w:rsidR="008D512B" w:rsidRDefault="008D512B" w:rsidP="008D512B">
            <w:pPr>
              <w:autoSpaceDE w:val="0"/>
              <w:autoSpaceDN w:val="0"/>
              <w:adjustRightInd w:val="0"/>
              <w:spacing w:after="0" w:line="240" w:lineRule="auto"/>
              <w:rPr>
                <w:rFonts w:ascii="Arial" w:hAnsi="Arial" w:cs="Arial"/>
                <w:color w:val="000000" w:themeColor="text1"/>
              </w:rPr>
            </w:pPr>
          </w:p>
          <w:p w14:paraId="75843850" w14:textId="77777777" w:rsidR="008D512B" w:rsidRDefault="008D512B" w:rsidP="008D512B">
            <w:pPr>
              <w:autoSpaceDE w:val="0"/>
              <w:autoSpaceDN w:val="0"/>
              <w:adjustRightInd w:val="0"/>
              <w:spacing w:after="0" w:line="240" w:lineRule="auto"/>
              <w:rPr>
                <w:rFonts w:ascii="Arial" w:hAnsi="Arial" w:cs="Arial"/>
                <w:color w:val="000000" w:themeColor="text1"/>
              </w:rPr>
            </w:pPr>
          </w:p>
          <w:p w14:paraId="6C714C0C" w14:textId="77777777" w:rsidR="008D512B" w:rsidRDefault="008D512B" w:rsidP="008D512B">
            <w:pPr>
              <w:autoSpaceDE w:val="0"/>
              <w:autoSpaceDN w:val="0"/>
              <w:adjustRightInd w:val="0"/>
              <w:spacing w:after="0" w:line="240" w:lineRule="auto"/>
              <w:rPr>
                <w:rFonts w:ascii="Arial" w:hAnsi="Arial" w:cs="Arial"/>
                <w:color w:val="000000" w:themeColor="text1"/>
              </w:rPr>
            </w:pPr>
          </w:p>
          <w:p w14:paraId="517F5348" w14:textId="77777777" w:rsidR="008D512B" w:rsidRDefault="008D512B" w:rsidP="008D512B">
            <w:pPr>
              <w:autoSpaceDE w:val="0"/>
              <w:autoSpaceDN w:val="0"/>
              <w:adjustRightInd w:val="0"/>
              <w:spacing w:after="0" w:line="240" w:lineRule="auto"/>
              <w:rPr>
                <w:rFonts w:ascii="Arial" w:hAnsi="Arial" w:cs="Arial"/>
                <w:color w:val="000000" w:themeColor="text1"/>
              </w:rPr>
            </w:pPr>
          </w:p>
          <w:p w14:paraId="1CAAD2CA" w14:textId="77777777" w:rsidR="008D512B" w:rsidRDefault="008D512B" w:rsidP="008D512B">
            <w:pPr>
              <w:autoSpaceDE w:val="0"/>
              <w:autoSpaceDN w:val="0"/>
              <w:adjustRightInd w:val="0"/>
              <w:spacing w:after="0" w:line="240" w:lineRule="auto"/>
              <w:rPr>
                <w:rFonts w:ascii="Arial" w:hAnsi="Arial" w:cs="Arial"/>
                <w:color w:val="000000" w:themeColor="text1"/>
              </w:rPr>
            </w:pPr>
          </w:p>
          <w:p w14:paraId="60655CDB" w14:textId="77777777" w:rsidR="008D512B" w:rsidRDefault="008D512B" w:rsidP="008D512B">
            <w:pPr>
              <w:autoSpaceDE w:val="0"/>
              <w:autoSpaceDN w:val="0"/>
              <w:adjustRightInd w:val="0"/>
              <w:spacing w:after="0" w:line="240" w:lineRule="auto"/>
              <w:rPr>
                <w:rFonts w:ascii="Arial" w:hAnsi="Arial" w:cs="Arial"/>
                <w:color w:val="000000" w:themeColor="text1"/>
              </w:rPr>
            </w:pPr>
          </w:p>
          <w:p w14:paraId="2BA836B8" w14:textId="77777777" w:rsidR="008D512B" w:rsidRPr="00147CA5" w:rsidRDefault="008D512B" w:rsidP="008D512B">
            <w:pPr>
              <w:autoSpaceDE w:val="0"/>
              <w:autoSpaceDN w:val="0"/>
              <w:adjustRightInd w:val="0"/>
              <w:spacing w:after="0" w:line="240" w:lineRule="auto"/>
              <w:rPr>
                <w:rFonts w:ascii="Arial" w:hAnsi="Arial" w:cs="Arial"/>
                <w:color w:val="000000" w:themeColor="text1"/>
              </w:rPr>
            </w:pPr>
            <w:r>
              <w:rPr>
                <w:rFonts w:ascii="Arial" w:hAnsi="Arial" w:cs="Arial"/>
                <w:color w:val="000000" w:themeColor="text1"/>
              </w:rPr>
              <w:t xml:space="preserve">Work together with the educator. </w:t>
            </w:r>
          </w:p>
          <w:p w14:paraId="6F47FFAA" w14:textId="77777777" w:rsidR="008D512B" w:rsidRPr="009C0C9D" w:rsidRDefault="008D512B" w:rsidP="008D512B">
            <w:pPr>
              <w:spacing w:after="0"/>
              <w:rPr>
                <w:rFonts w:ascii="Arial" w:hAnsi="Arial" w:cs="Arial"/>
                <w:sz w:val="18"/>
                <w:szCs w:val="18"/>
              </w:rPr>
            </w:pPr>
          </w:p>
        </w:tc>
      </w:tr>
    </w:tbl>
    <w:p w14:paraId="766A556C" w14:textId="77777777" w:rsidR="008D512B" w:rsidRPr="000314D6" w:rsidRDefault="008D512B" w:rsidP="008D512B">
      <w:pPr>
        <w:jc w:val="both"/>
        <w:rPr>
          <w:rFonts w:ascii="Arial" w:hAnsi="Arial" w:cs="Arial"/>
        </w:rPr>
      </w:pPr>
    </w:p>
    <w:tbl>
      <w:tblPr>
        <w:tblW w:w="5599"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0"/>
      </w:tblGrid>
      <w:tr w:rsidR="008D512B" w:rsidRPr="009D0DFD" w14:paraId="2BBC2F5E" w14:textId="77777777" w:rsidTr="008D512B">
        <w:trPr>
          <w:trHeight w:val="618"/>
        </w:trPr>
        <w:tc>
          <w:tcPr>
            <w:tcW w:w="5000" w:type="pct"/>
            <w:vAlign w:val="center"/>
          </w:tcPr>
          <w:p w14:paraId="685BFB14" w14:textId="77777777" w:rsidR="008D512B" w:rsidRPr="00EE51AD" w:rsidRDefault="008D512B" w:rsidP="00C060A7">
            <w:pPr>
              <w:pStyle w:val="ListParagraph"/>
              <w:numPr>
                <w:ilvl w:val="0"/>
                <w:numId w:val="84"/>
              </w:numPr>
              <w:spacing w:after="0" w:line="240" w:lineRule="auto"/>
              <w:jc w:val="both"/>
              <w:rPr>
                <w:rFonts w:ascii="Arial" w:hAnsi="Arial" w:cs="Arial"/>
                <w:b/>
                <w:color w:val="C00000"/>
                <w:sz w:val="24"/>
              </w:rPr>
            </w:pPr>
            <w:r w:rsidRPr="000314D6">
              <w:rPr>
                <w:rFonts w:ascii="Arial" w:hAnsi="Arial" w:cs="Arial"/>
                <w:b/>
                <w:color w:val="E36C0A"/>
                <w:sz w:val="24"/>
              </w:rPr>
              <w:t xml:space="preserve">CLASSWORK </w:t>
            </w:r>
            <w:r w:rsidRPr="000314D6">
              <w:rPr>
                <w:rFonts w:ascii="Arial" w:hAnsi="Arial" w:cs="Arial"/>
                <w:color w:val="E36C0A"/>
                <w:sz w:val="24"/>
              </w:rPr>
              <w:t>(Suggested time</w:t>
            </w:r>
            <w:r>
              <w:rPr>
                <w:rFonts w:ascii="Arial" w:hAnsi="Arial" w:cs="Arial"/>
                <w:color w:val="E36C0A"/>
                <w:sz w:val="24"/>
              </w:rPr>
              <w:t>: 15</w:t>
            </w:r>
            <w:r w:rsidRPr="000314D6">
              <w:rPr>
                <w:rFonts w:ascii="Arial" w:hAnsi="Arial" w:cs="Arial"/>
                <w:color w:val="E36C0A"/>
                <w:sz w:val="24"/>
              </w:rPr>
              <w:t xml:space="preserve"> minutes</w:t>
            </w:r>
            <w:r>
              <w:rPr>
                <w:rFonts w:ascii="Arial" w:hAnsi="Arial" w:cs="Arial"/>
                <w:color w:val="E36C0A"/>
                <w:sz w:val="24"/>
              </w:rPr>
              <w:t>)</w:t>
            </w:r>
          </w:p>
        </w:tc>
      </w:tr>
      <w:tr w:rsidR="008D512B" w:rsidRPr="009D0DFD" w14:paraId="0213F7DA" w14:textId="77777777" w:rsidTr="008D512B">
        <w:trPr>
          <w:trHeight w:val="637"/>
        </w:trPr>
        <w:tc>
          <w:tcPr>
            <w:tcW w:w="5000" w:type="pct"/>
            <w:vAlign w:val="center"/>
          </w:tcPr>
          <w:p w14:paraId="6D7201B6" w14:textId="77777777" w:rsidR="008D512B" w:rsidRPr="002D062F" w:rsidRDefault="008D512B" w:rsidP="008D512B">
            <w:pPr>
              <w:autoSpaceDE w:val="0"/>
              <w:autoSpaceDN w:val="0"/>
              <w:adjustRightInd w:val="0"/>
              <w:spacing w:after="0" w:line="240" w:lineRule="auto"/>
              <w:rPr>
                <w:rFonts w:ascii="Arial" w:eastAsia="Arial Narrow" w:hAnsi="Arial" w:cs="Arial"/>
              </w:rPr>
            </w:pPr>
            <w:r>
              <w:rPr>
                <w:rFonts w:ascii="Arial" w:eastAsia="Arial Narrow" w:hAnsi="Arial" w:cs="Arial"/>
                <w:spacing w:val="-1"/>
              </w:rPr>
              <w:t>L</w:t>
            </w:r>
            <w:r>
              <w:rPr>
                <w:rFonts w:ascii="Arial" w:eastAsia="Arial Narrow" w:hAnsi="Arial" w:cs="Arial"/>
              </w:rPr>
              <w:t>earners</w:t>
            </w:r>
            <w:r w:rsidRPr="002D062F">
              <w:rPr>
                <w:rFonts w:ascii="Arial" w:eastAsia="Arial Narrow" w:hAnsi="Arial" w:cs="Arial"/>
                <w:spacing w:val="-2"/>
              </w:rPr>
              <w:t xml:space="preserve"> </w:t>
            </w:r>
            <w:r>
              <w:rPr>
                <w:rFonts w:ascii="Arial" w:eastAsia="Arial Narrow" w:hAnsi="Arial" w:cs="Arial"/>
              </w:rPr>
              <w:t>should</w:t>
            </w:r>
            <w:r w:rsidRPr="002D062F">
              <w:rPr>
                <w:rFonts w:ascii="Arial" w:eastAsia="Arial Narrow" w:hAnsi="Arial" w:cs="Arial"/>
              </w:rPr>
              <w:t xml:space="preserve"> </w:t>
            </w:r>
            <w:r w:rsidRPr="002D062F">
              <w:rPr>
                <w:rFonts w:ascii="Arial" w:eastAsia="Arial Narrow" w:hAnsi="Arial" w:cs="Arial"/>
                <w:spacing w:val="-2"/>
              </w:rPr>
              <w:t>c</w:t>
            </w:r>
            <w:r w:rsidRPr="002D062F">
              <w:rPr>
                <w:rFonts w:ascii="Arial" w:eastAsia="Arial Narrow" w:hAnsi="Arial" w:cs="Arial"/>
              </w:rPr>
              <w:t>omp</w:t>
            </w:r>
            <w:r w:rsidRPr="002D062F">
              <w:rPr>
                <w:rFonts w:ascii="Arial" w:eastAsia="Arial Narrow" w:hAnsi="Arial" w:cs="Arial"/>
                <w:spacing w:val="-1"/>
              </w:rPr>
              <w:t>l</w:t>
            </w:r>
            <w:r w:rsidRPr="002D062F">
              <w:rPr>
                <w:rFonts w:ascii="Arial" w:eastAsia="Arial Narrow" w:hAnsi="Arial" w:cs="Arial"/>
              </w:rPr>
              <w:t xml:space="preserve">ete </w:t>
            </w:r>
            <w:r>
              <w:rPr>
                <w:rFonts w:ascii="Arial" w:eastAsia="Arial Narrow" w:hAnsi="Arial" w:cs="Arial"/>
                <w:spacing w:val="1"/>
              </w:rPr>
              <w:t>the following activity</w:t>
            </w:r>
            <w:r w:rsidRPr="002D062F">
              <w:rPr>
                <w:rFonts w:ascii="Arial" w:eastAsia="Arial Narrow" w:hAnsi="Arial" w:cs="Arial"/>
              </w:rPr>
              <w:t>.</w:t>
            </w:r>
          </w:p>
          <w:p w14:paraId="49B897C8" w14:textId="77777777" w:rsidR="008D512B" w:rsidRDefault="008D512B" w:rsidP="008D512B">
            <w:pPr>
              <w:autoSpaceDE w:val="0"/>
              <w:autoSpaceDN w:val="0"/>
              <w:adjustRightInd w:val="0"/>
              <w:spacing w:after="0" w:line="240" w:lineRule="auto"/>
              <w:rPr>
                <w:rFonts w:ascii="Arial" w:hAnsi="Arial" w:cs="Arial"/>
                <w:color w:val="000000" w:themeColor="text1"/>
              </w:rPr>
            </w:pPr>
            <w:r w:rsidRPr="003470DC">
              <w:rPr>
                <w:rFonts w:ascii="Arial" w:hAnsi="Arial" w:cs="Arial"/>
                <w:color w:val="000000" w:themeColor="text1"/>
              </w:rPr>
              <w:t>DBE Wo</w:t>
            </w:r>
            <w:r>
              <w:rPr>
                <w:rFonts w:ascii="Arial" w:hAnsi="Arial" w:cs="Arial"/>
                <w:color w:val="000000" w:themeColor="text1"/>
              </w:rPr>
              <w:t>rkbook 1</w:t>
            </w:r>
            <w:r w:rsidRPr="003470DC">
              <w:rPr>
                <w:rFonts w:ascii="Arial" w:hAnsi="Arial" w:cs="Arial"/>
                <w:color w:val="000000" w:themeColor="text1"/>
              </w:rPr>
              <w:t xml:space="preserve">: Worksheet 28, Questions 1, 2,3a (pages 84, 85). </w:t>
            </w:r>
          </w:p>
          <w:p w14:paraId="49A3A674" w14:textId="77777777" w:rsidR="008D512B" w:rsidRDefault="008D512B" w:rsidP="008D512B">
            <w:pPr>
              <w:autoSpaceDE w:val="0"/>
              <w:autoSpaceDN w:val="0"/>
              <w:adjustRightInd w:val="0"/>
              <w:spacing w:after="0" w:line="240" w:lineRule="auto"/>
              <w:rPr>
                <w:rFonts w:ascii="Arial" w:hAnsi="Arial" w:cs="Arial"/>
                <w:color w:val="000000" w:themeColor="text1"/>
              </w:rPr>
            </w:pPr>
            <w:r w:rsidRPr="00506DC6">
              <w:rPr>
                <w:rFonts w:ascii="Arial" w:hAnsi="Arial" w:cs="Arial"/>
                <w:color w:val="000000" w:themeColor="text1"/>
              </w:rPr>
              <w:lastRenderedPageBreak/>
              <w:t>Calculate</w:t>
            </w:r>
            <w:r>
              <w:rPr>
                <w:rFonts w:ascii="Arial" w:hAnsi="Arial" w:cs="Arial"/>
                <w:color w:val="000000" w:themeColor="text1"/>
              </w:rPr>
              <w:t xml:space="preserve"> the following</w:t>
            </w:r>
          </w:p>
          <w:p w14:paraId="26357EF8" w14:textId="77777777" w:rsidR="008D512B" w:rsidRDefault="008D512B" w:rsidP="008D512B">
            <w:pPr>
              <w:autoSpaceDE w:val="0"/>
              <w:autoSpaceDN w:val="0"/>
              <w:adjustRightInd w:val="0"/>
              <w:spacing w:after="0" w:line="240" w:lineRule="auto"/>
              <w:rPr>
                <w:rFonts w:ascii="Arial" w:hAnsi="Arial" w:cs="Arial"/>
                <w:color w:val="000000" w:themeColor="text1"/>
              </w:rPr>
            </w:pPr>
            <w:r>
              <w:t xml:space="preserve">a. </w:t>
            </w:r>
            <w:r w:rsidRPr="00F7077A">
              <w:rPr>
                <w:rFonts w:ascii="Arial" w:hAnsi="Arial" w:cs="Arial"/>
                <w:color w:val="000000" w:themeColor="text1"/>
              </w:rPr>
              <w:t xml:space="preserve">1, 2, 4, 16 and 32 are five of the six factors of 32. Write down the missing factor. </w:t>
            </w:r>
          </w:p>
          <w:p w14:paraId="6D54A6DD" w14:textId="77777777" w:rsidR="008D512B" w:rsidRPr="00506DC6" w:rsidRDefault="008D512B" w:rsidP="008D512B">
            <w:pPr>
              <w:autoSpaceDE w:val="0"/>
              <w:autoSpaceDN w:val="0"/>
              <w:adjustRightInd w:val="0"/>
              <w:spacing w:after="0" w:line="240" w:lineRule="auto"/>
              <w:rPr>
                <w:rFonts w:ascii="Arial" w:hAnsi="Arial" w:cs="Arial"/>
                <w:color w:val="000000" w:themeColor="text1"/>
              </w:rPr>
            </w:pPr>
            <w:r w:rsidRPr="00F7077A">
              <w:rPr>
                <w:rFonts w:ascii="Arial" w:hAnsi="Arial" w:cs="Arial"/>
                <w:color w:val="000000" w:themeColor="text1"/>
              </w:rPr>
              <w:t>b. List all the factors of 225.</w:t>
            </w:r>
          </w:p>
          <w:p w14:paraId="63926405" w14:textId="77777777" w:rsidR="008D512B" w:rsidRPr="00F7077A" w:rsidRDefault="008D512B" w:rsidP="008D512B">
            <w:pPr>
              <w:autoSpaceDE w:val="0"/>
              <w:autoSpaceDN w:val="0"/>
              <w:adjustRightInd w:val="0"/>
              <w:spacing w:after="0" w:line="240" w:lineRule="auto"/>
              <w:rPr>
                <w:rFonts w:ascii="Arial" w:hAnsi="Arial" w:cs="Arial"/>
                <w:color w:val="000000" w:themeColor="text1"/>
              </w:rPr>
            </w:pPr>
          </w:p>
        </w:tc>
      </w:tr>
    </w:tbl>
    <w:p w14:paraId="5318061D" w14:textId="77777777" w:rsidR="008D512B" w:rsidRDefault="008D512B" w:rsidP="008D512B"/>
    <w:tbl>
      <w:tblPr>
        <w:tblW w:w="5599"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0"/>
      </w:tblGrid>
      <w:tr w:rsidR="008D512B" w:rsidRPr="009D0DFD" w14:paraId="743ED275" w14:textId="77777777" w:rsidTr="008D512B">
        <w:trPr>
          <w:trHeight w:val="458"/>
        </w:trPr>
        <w:tc>
          <w:tcPr>
            <w:tcW w:w="5000" w:type="pct"/>
            <w:vAlign w:val="center"/>
          </w:tcPr>
          <w:p w14:paraId="5BAF6EE9" w14:textId="77777777" w:rsidR="008D512B" w:rsidRPr="00EB0FC8" w:rsidRDefault="008D512B" w:rsidP="00C060A7">
            <w:pPr>
              <w:pStyle w:val="ListParagraph"/>
              <w:numPr>
                <w:ilvl w:val="0"/>
                <w:numId w:val="84"/>
              </w:numPr>
              <w:spacing w:after="0" w:line="240" w:lineRule="auto"/>
              <w:ind w:left="357" w:hanging="357"/>
              <w:rPr>
                <w:rFonts w:ascii="Arial" w:hAnsi="Arial" w:cs="Arial"/>
                <w:b/>
                <w:color w:val="C00000"/>
              </w:rPr>
            </w:pPr>
            <w:r w:rsidRPr="00EB0FC8">
              <w:rPr>
                <w:rFonts w:ascii="Arial" w:hAnsi="Arial" w:cs="Arial"/>
                <w:b/>
                <w:color w:val="E36C0A"/>
                <w:sz w:val="24"/>
              </w:rPr>
              <w:t>CONSOLIDATION/CONCLUSION &amp; HOMEWORK (Suggested time: 5 minutes)</w:t>
            </w:r>
          </w:p>
        </w:tc>
      </w:tr>
      <w:tr w:rsidR="008D512B" w:rsidRPr="009D0DFD" w14:paraId="2130A356" w14:textId="77777777" w:rsidTr="008D512B">
        <w:tc>
          <w:tcPr>
            <w:tcW w:w="5000" w:type="pct"/>
          </w:tcPr>
          <w:p w14:paraId="291CCF56" w14:textId="77777777" w:rsidR="008D512B" w:rsidRDefault="008D512B" w:rsidP="008D512B">
            <w:pPr>
              <w:pStyle w:val="ListParagraph"/>
              <w:spacing w:after="0" w:line="240" w:lineRule="auto"/>
              <w:ind w:left="360"/>
              <w:jc w:val="both"/>
              <w:rPr>
                <w:rFonts w:ascii="Arial" w:hAnsi="Arial" w:cs="Arial"/>
              </w:rPr>
            </w:pPr>
          </w:p>
          <w:p w14:paraId="514AE165" w14:textId="77777777" w:rsidR="008D512B" w:rsidRDefault="008D512B" w:rsidP="008D512B">
            <w:pPr>
              <w:pStyle w:val="ListParagraph"/>
              <w:spacing w:after="0" w:line="240" w:lineRule="auto"/>
              <w:jc w:val="both"/>
              <w:rPr>
                <w:rFonts w:ascii="Arial" w:hAnsi="Arial" w:cs="Arial"/>
              </w:rPr>
            </w:pPr>
          </w:p>
          <w:p w14:paraId="40B5C0A6" w14:textId="77777777" w:rsidR="008D512B" w:rsidRDefault="008D512B" w:rsidP="008D512B">
            <w:pPr>
              <w:pStyle w:val="ListParagraph"/>
              <w:spacing w:after="0" w:line="240" w:lineRule="auto"/>
              <w:jc w:val="both"/>
              <w:rPr>
                <w:rFonts w:ascii="Arial" w:hAnsi="Arial" w:cs="Arial"/>
                <w:b/>
              </w:rPr>
            </w:pPr>
            <w:r w:rsidRPr="00B3000E">
              <w:rPr>
                <w:rFonts w:ascii="Arial" w:hAnsi="Arial" w:cs="Arial"/>
                <w:b/>
              </w:rPr>
              <w:t>Homework</w:t>
            </w:r>
          </w:p>
          <w:p w14:paraId="17AC7BCB" w14:textId="77777777" w:rsidR="008D512B" w:rsidRPr="00B3000E" w:rsidRDefault="008D512B" w:rsidP="008D512B">
            <w:pPr>
              <w:pStyle w:val="ListParagraph"/>
              <w:spacing w:after="0" w:line="240" w:lineRule="auto"/>
              <w:jc w:val="both"/>
              <w:rPr>
                <w:rFonts w:ascii="Arial" w:hAnsi="Arial" w:cs="Arial"/>
                <w:b/>
              </w:rPr>
            </w:pPr>
          </w:p>
          <w:p w14:paraId="4F15EC44" w14:textId="77777777" w:rsidR="008D512B" w:rsidRPr="00E14817" w:rsidRDefault="008D512B" w:rsidP="008D512B">
            <w:pPr>
              <w:pStyle w:val="ListParagraph"/>
              <w:spacing w:after="0" w:line="240" w:lineRule="auto"/>
              <w:jc w:val="both"/>
              <w:rPr>
                <w:rFonts w:ascii="Arial" w:hAnsi="Arial" w:cs="Arial"/>
              </w:rPr>
            </w:pPr>
            <w:r w:rsidRPr="00E14817">
              <w:rPr>
                <w:rFonts w:ascii="Arial" w:hAnsi="Arial" w:cs="Arial"/>
              </w:rPr>
              <w:t>The primary purpose of Homework is to give each learner an opportunity to demonstrate mastery of mathematics skills taught in class.</w:t>
            </w:r>
            <w:r>
              <w:rPr>
                <w:rFonts w:ascii="Arial" w:hAnsi="Arial" w:cs="Arial"/>
                <w:color w:val="000000" w:themeColor="text1"/>
              </w:rPr>
              <w:t xml:space="preserve"> Therefore Homework should be purposeful and the principle of ‘Less is more’ is recommended, i.e. give learners few high quality activities that address variety of skills than many activities that do not enhance learners’ conceptual understanding. </w:t>
            </w:r>
          </w:p>
          <w:p w14:paraId="1715DE86" w14:textId="77777777" w:rsidR="008D512B" w:rsidRPr="00812ACB" w:rsidRDefault="008D512B" w:rsidP="008D512B">
            <w:pPr>
              <w:autoSpaceDE w:val="0"/>
              <w:autoSpaceDN w:val="0"/>
              <w:adjustRightInd w:val="0"/>
              <w:ind w:left="720"/>
              <w:rPr>
                <w:rFonts w:ascii="Arial" w:hAnsi="Arial" w:cs="Arial"/>
              </w:rPr>
            </w:pPr>
            <w:r w:rsidRPr="001C3D6D">
              <w:rPr>
                <w:rFonts w:ascii="Arial" w:hAnsi="Arial" w:cs="Arial"/>
                <w:color w:val="000000" w:themeColor="text1"/>
              </w:rPr>
              <w:t>Carefully</w:t>
            </w:r>
            <w:r>
              <w:rPr>
                <w:rFonts w:ascii="Arial" w:hAnsi="Arial" w:cs="Arial"/>
              </w:rPr>
              <w:t xml:space="preserve"> select appropriate activities from the DBE textbook, DBE workbook and/or any other textbook for learners’ homework. The selected activities should address different cognitive levels</w:t>
            </w:r>
          </w:p>
          <w:p w14:paraId="3D066AC9" w14:textId="77777777" w:rsidR="008D512B" w:rsidRDefault="008D512B" w:rsidP="008D512B">
            <w:pPr>
              <w:pStyle w:val="ListParagraph"/>
              <w:spacing w:after="0" w:line="240" w:lineRule="auto"/>
              <w:ind w:left="360"/>
              <w:jc w:val="both"/>
              <w:rPr>
                <w:rFonts w:ascii="Arial" w:eastAsia="StoneSerITCStd-Medium" w:hAnsi="Arial" w:cs="Arial"/>
              </w:rPr>
            </w:pPr>
            <w:r>
              <w:rPr>
                <w:rFonts w:ascii="Arial" w:eastAsia="StoneSerITCStd-Medium" w:hAnsi="Arial" w:cs="Arial"/>
                <w:b/>
              </w:rPr>
              <w:t xml:space="preserve">     Recommended </w:t>
            </w:r>
            <w:r w:rsidRPr="001F788A">
              <w:rPr>
                <w:rFonts w:ascii="Arial" w:eastAsia="StoneSerITCStd-Medium" w:hAnsi="Arial" w:cs="Arial"/>
                <w:b/>
              </w:rPr>
              <w:t>Homework</w:t>
            </w:r>
            <w:r>
              <w:rPr>
                <w:rFonts w:ascii="Arial" w:eastAsia="StoneSerITCStd-Medium" w:hAnsi="Arial" w:cs="Arial"/>
              </w:rPr>
              <w:t xml:space="preserve">: </w:t>
            </w:r>
          </w:p>
          <w:p w14:paraId="3A3B6C06" w14:textId="77777777" w:rsidR="008D512B" w:rsidRDefault="008D512B" w:rsidP="008D512B">
            <w:pPr>
              <w:autoSpaceDE w:val="0"/>
              <w:autoSpaceDN w:val="0"/>
              <w:adjustRightInd w:val="0"/>
              <w:spacing w:after="0" w:line="240" w:lineRule="auto"/>
              <w:rPr>
                <w:rFonts w:ascii="Arial" w:hAnsi="Arial" w:cs="Arial"/>
              </w:rPr>
            </w:pPr>
          </w:p>
          <w:p w14:paraId="14ABF534" w14:textId="77777777" w:rsidR="008D512B" w:rsidRDefault="008D512B" w:rsidP="008D512B">
            <w:pPr>
              <w:autoSpaceDE w:val="0"/>
              <w:autoSpaceDN w:val="0"/>
              <w:adjustRightInd w:val="0"/>
              <w:spacing w:after="0" w:line="240" w:lineRule="auto"/>
              <w:rPr>
                <w:rFonts w:ascii="Arial" w:hAnsi="Arial" w:cs="Arial"/>
              </w:rPr>
            </w:pPr>
          </w:p>
          <w:tbl>
            <w:tblPr>
              <w:tblStyle w:val="TableGrid"/>
              <w:tblW w:w="9778" w:type="dxa"/>
              <w:tblLook w:val="04A0" w:firstRow="1" w:lastRow="0" w:firstColumn="1" w:lastColumn="0" w:noHBand="0" w:noVBand="1"/>
            </w:tblPr>
            <w:tblGrid>
              <w:gridCol w:w="9778"/>
            </w:tblGrid>
            <w:tr w:rsidR="008D512B" w14:paraId="626B8D3F" w14:textId="77777777" w:rsidTr="008D512B">
              <w:tc>
                <w:tcPr>
                  <w:tcW w:w="9778" w:type="dxa"/>
                </w:tcPr>
                <w:p w14:paraId="23EA8942" w14:textId="77777777" w:rsidR="008D512B" w:rsidRDefault="008D512B" w:rsidP="008D512B">
                  <w:pPr>
                    <w:autoSpaceDE w:val="0"/>
                    <w:autoSpaceDN w:val="0"/>
                    <w:adjustRightInd w:val="0"/>
                    <w:spacing w:after="0" w:line="240" w:lineRule="auto"/>
                    <w:rPr>
                      <w:rFonts w:ascii="Arial" w:hAnsi="Arial" w:cs="Arial"/>
                    </w:rPr>
                  </w:pPr>
                </w:p>
                <w:p w14:paraId="77A079BF" w14:textId="77777777" w:rsidR="008D512B" w:rsidRPr="00842821" w:rsidRDefault="008D512B" w:rsidP="008D512B">
                  <w:pPr>
                    <w:pStyle w:val="Default"/>
                    <w:rPr>
                      <w:sz w:val="22"/>
                      <w:szCs w:val="22"/>
                    </w:rPr>
                  </w:pPr>
                  <w:r w:rsidRPr="00842821">
                    <w:rPr>
                      <w:sz w:val="22"/>
                      <w:szCs w:val="22"/>
                    </w:rPr>
                    <w:t>DBE Workbook 1: Worksheet 30 Question 4, 5 (pages 88 – 89).</w:t>
                  </w:r>
                </w:p>
              </w:tc>
            </w:tr>
            <w:tr w:rsidR="008D512B" w14:paraId="05E1D093" w14:textId="77777777" w:rsidTr="008D512B">
              <w:tc>
                <w:tcPr>
                  <w:tcW w:w="9778" w:type="dxa"/>
                </w:tcPr>
                <w:p w14:paraId="53168346" w14:textId="77777777" w:rsidR="008D512B" w:rsidRDefault="008D512B" w:rsidP="008D512B">
                  <w:pPr>
                    <w:autoSpaceDE w:val="0"/>
                    <w:autoSpaceDN w:val="0"/>
                    <w:adjustRightInd w:val="0"/>
                    <w:spacing w:after="0" w:line="240" w:lineRule="auto"/>
                    <w:rPr>
                      <w:rFonts w:ascii="Arial" w:hAnsi="Arial" w:cs="Arial"/>
                      <w:color w:val="000000" w:themeColor="text1"/>
                    </w:rPr>
                  </w:pPr>
                  <w:r>
                    <w:rPr>
                      <w:rFonts w:ascii="Arial" w:hAnsi="Arial" w:cs="Arial"/>
                      <w:color w:val="000000" w:themeColor="text1"/>
                    </w:rPr>
                    <w:t>DBE text book LB page 132 question 1 (d-f)</w:t>
                  </w:r>
                </w:p>
                <w:p w14:paraId="21B70905" w14:textId="77777777" w:rsidR="008D512B" w:rsidRDefault="008D512B" w:rsidP="008D512B">
                  <w:pPr>
                    <w:autoSpaceDE w:val="0"/>
                    <w:autoSpaceDN w:val="0"/>
                    <w:adjustRightInd w:val="0"/>
                    <w:spacing w:after="0" w:line="240" w:lineRule="auto"/>
                    <w:rPr>
                      <w:rFonts w:ascii="Arial" w:hAnsi="Arial" w:cs="Arial"/>
                    </w:rPr>
                  </w:pPr>
                  <w:r>
                    <w:rPr>
                      <w:rFonts w:ascii="Arial" w:hAnsi="Arial" w:cs="Arial"/>
                    </w:rPr>
                    <w:t xml:space="preserve"> </w:t>
                  </w:r>
                </w:p>
              </w:tc>
            </w:tr>
          </w:tbl>
          <w:p w14:paraId="430B3D04" w14:textId="77777777" w:rsidR="008D512B" w:rsidRPr="00634EE5" w:rsidRDefault="008D512B" w:rsidP="008D512B">
            <w:pPr>
              <w:autoSpaceDE w:val="0"/>
              <w:autoSpaceDN w:val="0"/>
              <w:adjustRightInd w:val="0"/>
              <w:spacing w:after="0" w:line="240" w:lineRule="auto"/>
              <w:rPr>
                <w:rFonts w:ascii="Arial" w:hAnsi="Arial" w:cs="Arial"/>
              </w:rPr>
            </w:pPr>
          </w:p>
        </w:tc>
      </w:tr>
    </w:tbl>
    <w:p w14:paraId="788E37EA" w14:textId="1E835F8F" w:rsidR="008D512B" w:rsidRDefault="008D512B"/>
    <w:p w14:paraId="30F5BDD4" w14:textId="5E802F6D" w:rsidR="000038AB" w:rsidRDefault="000038AB"/>
    <w:p w14:paraId="76A85863" w14:textId="3353CE78" w:rsidR="000038AB" w:rsidRDefault="000038AB"/>
    <w:p w14:paraId="312498DA" w14:textId="19D80AF7" w:rsidR="000038AB" w:rsidRDefault="000038AB"/>
    <w:p w14:paraId="10295DEE" w14:textId="1E052FC8" w:rsidR="00C060A7" w:rsidRDefault="00C060A7"/>
    <w:p w14:paraId="4806C799" w14:textId="47241E69" w:rsidR="00C060A7" w:rsidRDefault="00C060A7"/>
    <w:p w14:paraId="4FAF7637" w14:textId="1956EE2E" w:rsidR="00C060A7" w:rsidRDefault="00C060A7"/>
    <w:p w14:paraId="36FC1827" w14:textId="003767EA" w:rsidR="00C060A7" w:rsidRDefault="00C060A7"/>
    <w:p w14:paraId="689A2404" w14:textId="7C64AD81" w:rsidR="00C060A7" w:rsidRDefault="00C060A7"/>
    <w:p w14:paraId="3D612659" w14:textId="5309012B" w:rsidR="00C060A7" w:rsidRDefault="00C060A7"/>
    <w:p w14:paraId="1B7EAA7C" w14:textId="655F250C" w:rsidR="00C060A7" w:rsidRDefault="00C060A7"/>
    <w:p w14:paraId="0E1D1A93" w14:textId="0D912B62" w:rsidR="00C060A7" w:rsidRDefault="00C060A7"/>
    <w:p w14:paraId="7737DA45" w14:textId="34BD87FF" w:rsidR="000038AB" w:rsidRDefault="000038AB"/>
    <w:p w14:paraId="3151A521" w14:textId="77777777" w:rsidR="000038AB" w:rsidRDefault="000038AB" w:rsidP="000038AB">
      <w:pPr>
        <w:spacing w:after="120"/>
        <w:rPr>
          <w:rFonts w:ascii="Arial" w:hAnsi="Arial" w:cs="Arial"/>
          <w:b/>
          <w:color w:val="C00000"/>
          <w:sz w:val="32"/>
        </w:rPr>
      </w:pPr>
      <w:r>
        <w:rPr>
          <w:rFonts w:ascii="Arial" w:hAnsi="Arial" w:cs="Arial"/>
          <w:b/>
          <w:noProof/>
          <w:color w:val="C00000"/>
          <w:sz w:val="32"/>
          <w:lang w:val="en-US"/>
        </w:rPr>
        <w:lastRenderedPageBreak/>
        <mc:AlternateContent>
          <mc:Choice Requires="wps">
            <w:drawing>
              <wp:anchor distT="0" distB="0" distL="114300" distR="114300" simplePos="0" relativeHeight="251667456" behindDoc="0" locked="0" layoutInCell="1" allowOverlap="1" wp14:anchorId="4C8AEE01" wp14:editId="08D983FE">
                <wp:simplePos x="0" y="0"/>
                <wp:positionH relativeFrom="column">
                  <wp:posOffset>775970</wp:posOffset>
                </wp:positionH>
                <wp:positionV relativeFrom="paragraph">
                  <wp:posOffset>1905</wp:posOffset>
                </wp:positionV>
                <wp:extent cx="4587875" cy="1287780"/>
                <wp:effectExtent l="0" t="0" r="3175" b="45720"/>
                <wp:wrapNone/>
                <wp:docPr id="26"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7875" cy="1287780"/>
                        </a:xfrm>
                        <a:prstGeom prst="roundRect">
                          <a:avLst>
                            <a:gd name="adj" fmla="val 16667"/>
                          </a:avLst>
                        </a:prstGeom>
                        <a:gradFill rotWithShape="1">
                          <a:gsLst>
                            <a:gs pos="0">
                              <a:srgbClr val="CB6C1D"/>
                            </a:gs>
                            <a:gs pos="80000">
                              <a:srgbClr val="FF8F2A"/>
                            </a:gs>
                            <a:gs pos="100000">
                              <a:srgbClr val="FF8F26"/>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7312C4FF" w14:textId="77777777" w:rsidR="00B570BA" w:rsidRPr="00EB0FC8" w:rsidRDefault="00B570BA" w:rsidP="000038AB">
                            <w:pPr>
                              <w:spacing w:after="120"/>
                              <w:jc w:val="center"/>
                              <w:rPr>
                                <w:rFonts w:ascii="Arial" w:hAnsi="Arial" w:cs="Arial"/>
                                <w:b/>
                                <w:color w:val="000000"/>
                                <w:sz w:val="36"/>
                              </w:rPr>
                            </w:pPr>
                            <w:r w:rsidRPr="00EB0FC8">
                              <w:rPr>
                                <w:rFonts w:ascii="Arial" w:hAnsi="Arial" w:cs="Arial"/>
                                <w:b/>
                                <w:color w:val="000000"/>
                                <w:sz w:val="36"/>
                              </w:rPr>
                              <w:t xml:space="preserve">MATHEMATICS LESSON PLAN </w:t>
                            </w:r>
                          </w:p>
                          <w:p w14:paraId="321C7149" w14:textId="77777777" w:rsidR="00B570BA" w:rsidRPr="00EB0FC8" w:rsidRDefault="00B570BA" w:rsidP="000038AB">
                            <w:pPr>
                              <w:spacing w:after="120"/>
                              <w:jc w:val="center"/>
                              <w:rPr>
                                <w:rFonts w:ascii="Arial" w:hAnsi="Arial" w:cs="Arial"/>
                                <w:b/>
                                <w:color w:val="000000"/>
                                <w:sz w:val="32"/>
                              </w:rPr>
                            </w:pPr>
                            <w:r w:rsidRPr="00EB0FC8">
                              <w:rPr>
                                <w:rFonts w:ascii="Arial" w:hAnsi="Arial" w:cs="Arial"/>
                                <w:b/>
                                <w:color w:val="000000"/>
                                <w:sz w:val="32"/>
                              </w:rPr>
                              <w:t xml:space="preserve">GRADE </w:t>
                            </w:r>
                            <w:r>
                              <w:rPr>
                                <w:rFonts w:ascii="Arial" w:hAnsi="Arial" w:cs="Arial"/>
                                <w:b/>
                                <w:color w:val="000000"/>
                                <w:sz w:val="32"/>
                              </w:rPr>
                              <w:t>6</w:t>
                            </w:r>
                          </w:p>
                          <w:p w14:paraId="0832C0BC" w14:textId="77777777" w:rsidR="00B570BA" w:rsidRDefault="00B570BA" w:rsidP="000038AB">
                            <w:pPr>
                              <w:jc w:val="center"/>
                            </w:pPr>
                            <w:r>
                              <w:rPr>
                                <w:rFonts w:ascii="Arial" w:hAnsi="Arial" w:cs="Arial"/>
                                <w:b/>
                                <w:color w:val="000000" w:themeColor="text1"/>
                                <w:sz w:val="32"/>
                              </w:rPr>
                              <w:t xml:space="preserve">TERM 2: April – May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C8AEE01" id="_x0000_s1030" style="position:absolute;margin-left:61.1pt;margin-top:.15pt;width:361.25pt;height:101.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" fillcolor="#cb6c1d" stroked="f">
                <v:fill color2="#ff8f26" rotate="t" angle="180" colors="0 #cb6c1d;52429f #ff8f2a;1 #ff8f26" focus="100%" type="gradient">
                  <o:fill v:ext="view" type="gradientUnscaled"/>
                </v:fill>
                <v:shadow on="t" color="black" opacity="22936f" origin=",.5" offset="0,.63889mm"/>
                <v:textbox>
                  <w:txbxContent>
                    <w:p w14:paraId="7312C4FF" w14:textId="77777777" w:rsidR="00B570BA" w:rsidRPr="00EB0FC8" w:rsidRDefault="00B570BA" w:rsidP="000038AB">
                      <w:pPr>
                        <w:spacing w:after="120"/>
                        <w:jc w:val="center"/>
                        <w:rPr>
                          <w:rFonts w:ascii="Arial" w:hAnsi="Arial" w:cs="Arial"/>
                          <w:b/>
                          <w:color w:val="000000"/>
                          <w:sz w:val="36"/>
                        </w:rPr>
                      </w:pPr>
                      <w:r w:rsidRPr="00EB0FC8">
                        <w:rPr>
                          <w:rFonts w:ascii="Arial" w:hAnsi="Arial" w:cs="Arial"/>
                          <w:b/>
                          <w:color w:val="000000"/>
                          <w:sz w:val="36"/>
                        </w:rPr>
                        <w:t xml:space="preserve">MATHEMATICS LESSON PLAN </w:t>
                      </w:r>
                    </w:p>
                    <w:p w14:paraId="321C7149" w14:textId="77777777" w:rsidR="00B570BA" w:rsidRPr="00EB0FC8" w:rsidRDefault="00B570BA" w:rsidP="000038AB">
                      <w:pPr>
                        <w:spacing w:after="120"/>
                        <w:jc w:val="center"/>
                        <w:rPr>
                          <w:rFonts w:ascii="Arial" w:hAnsi="Arial" w:cs="Arial"/>
                          <w:b/>
                          <w:color w:val="000000"/>
                          <w:sz w:val="32"/>
                        </w:rPr>
                      </w:pPr>
                      <w:r w:rsidRPr="00EB0FC8">
                        <w:rPr>
                          <w:rFonts w:ascii="Arial" w:hAnsi="Arial" w:cs="Arial"/>
                          <w:b/>
                          <w:color w:val="000000"/>
                          <w:sz w:val="32"/>
                        </w:rPr>
                        <w:t xml:space="preserve">GRADE </w:t>
                      </w:r>
                      <w:r>
                        <w:rPr>
                          <w:rFonts w:ascii="Arial" w:hAnsi="Arial" w:cs="Arial"/>
                          <w:b/>
                          <w:color w:val="000000"/>
                          <w:sz w:val="32"/>
                        </w:rPr>
                        <w:t>6</w:t>
                      </w:r>
                    </w:p>
                    <w:p w14:paraId="0832C0BC" w14:textId="77777777" w:rsidR="00B570BA" w:rsidRDefault="00B570BA" w:rsidP="000038AB">
                      <w:pPr>
                        <w:jc w:val="center"/>
                      </w:pPr>
                      <w:r>
                        <w:rPr>
                          <w:rFonts w:ascii="Arial" w:hAnsi="Arial" w:cs="Arial"/>
                          <w:b/>
                          <w:color w:val="000000" w:themeColor="text1"/>
                          <w:sz w:val="32"/>
                        </w:rPr>
                        <w:t xml:space="preserve">TERM 2: April – May </w:t>
                      </w:r>
                    </w:p>
                  </w:txbxContent>
                </v:textbox>
              </v:roundrect>
            </w:pict>
          </mc:Fallback>
        </mc:AlternateContent>
      </w:r>
    </w:p>
    <w:p w14:paraId="2438B32A" w14:textId="77777777" w:rsidR="000038AB" w:rsidRDefault="000038AB" w:rsidP="000038AB">
      <w:pPr>
        <w:spacing w:after="120"/>
        <w:jc w:val="center"/>
        <w:rPr>
          <w:rFonts w:ascii="Arial" w:hAnsi="Arial" w:cs="Arial"/>
          <w:b/>
          <w:color w:val="C00000"/>
          <w:sz w:val="32"/>
        </w:rPr>
      </w:pPr>
    </w:p>
    <w:p w14:paraId="2E3E135F" w14:textId="77777777" w:rsidR="000038AB" w:rsidRDefault="000038AB" w:rsidP="000038AB">
      <w:pPr>
        <w:spacing w:after="120"/>
        <w:jc w:val="center"/>
        <w:rPr>
          <w:rFonts w:ascii="Arial" w:hAnsi="Arial" w:cs="Arial"/>
          <w:b/>
          <w:color w:val="C00000"/>
          <w:sz w:val="32"/>
        </w:rPr>
      </w:pPr>
    </w:p>
    <w:p w14:paraId="1E79F76F" w14:textId="77777777" w:rsidR="000038AB" w:rsidRDefault="000038AB" w:rsidP="000038AB">
      <w:pPr>
        <w:spacing w:after="120"/>
        <w:rPr>
          <w:rFonts w:ascii="Arial" w:hAnsi="Arial" w:cs="Arial"/>
          <w:b/>
          <w:color w:val="C00000"/>
          <w:sz w:val="32"/>
        </w:rPr>
      </w:pPr>
    </w:p>
    <w:tbl>
      <w:tblPr>
        <w:tblW w:w="9464"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Look w:val="04A0" w:firstRow="1" w:lastRow="0" w:firstColumn="1" w:lastColumn="0" w:noHBand="0" w:noVBand="1"/>
      </w:tblPr>
      <w:tblGrid>
        <w:gridCol w:w="2529"/>
        <w:gridCol w:w="6935"/>
      </w:tblGrid>
      <w:tr w:rsidR="000038AB" w:rsidRPr="009D0DFD" w14:paraId="411EBE57" w14:textId="77777777" w:rsidTr="0022303D">
        <w:tc>
          <w:tcPr>
            <w:tcW w:w="2529" w:type="dxa"/>
            <w:shd w:val="clear" w:color="auto" w:fill="FDE4D0"/>
          </w:tcPr>
          <w:p w14:paraId="48162195" w14:textId="77777777" w:rsidR="000038AB" w:rsidRPr="009D0DFD" w:rsidRDefault="000038AB" w:rsidP="0022303D">
            <w:pPr>
              <w:spacing w:before="240" w:after="0" w:line="360" w:lineRule="auto"/>
              <w:rPr>
                <w:rFonts w:ascii="Arial" w:hAnsi="Arial" w:cs="Arial"/>
                <w:b/>
                <w:bCs/>
              </w:rPr>
            </w:pPr>
            <w:r w:rsidRPr="009D0DFD">
              <w:rPr>
                <w:rFonts w:ascii="Arial" w:hAnsi="Arial" w:cs="Arial"/>
                <w:b/>
                <w:bCs/>
              </w:rPr>
              <w:t>PROVINCE:</w:t>
            </w:r>
          </w:p>
        </w:tc>
        <w:tc>
          <w:tcPr>
            <w:tcW w:w="6935" w:type="dxa"/>
            <w:shd w:val="clear" w:color="auto" w:fill="FDE4D0"/>
          </w:tcPr>
          <w:p w14:paraId="14133D2E" w14:textId="77777777" w:rsidR="000038AB" w:rsidRPr="009D0DFD" w:rsidRDefault="000038AB" w:rsidP="0022303D">
            <w:pPr>
              <w:spacing w:before="240" w:after="0" w:line="360" w:lineRule="auto"/>
              <w:rPr>
                <w:rFonts w:ascii="Arial" w:hAnsi="Arial" w:cs="Arial"/>
                <w:b/>
                <w:bCs/>
              </w:rPr>
            </w:pPr>
          </w:p>
        </w:tc>
      </w:tr>
      <w:tr w:rsidR="000038AB" w:rsidRPr="009D0DFD" w14:paraId="1FF099D6" w14:textId="77777777" w:rsidTr="0022303D">
        <w:tc>
          <w:tcPr>
            <w:tcW w:w="2529" w:type="dxa"/>
            <w:shd w:val="clear" w:color="auto" w:fill="FBCAA2"/>
          </w:tcPr>
          <w:p w14:paraId="5378E506" w14:textId="77777777" w:rsidR="000038AB" w:rsidRPr="009D0DFD" w:rsidRDefault="000038AB" w:rsidP="0022303D">
            <w:pPr>
              <w:spacing w:before="240" w:after="0" w:line="360" w:lineRule="auto"/>
              <w:rPr>
                <w:rFonts w:ascii="Arial" w:hAnsi="Arial" w:cs="Arial"/>
                <w:b/>
                <w:bCs/>
              </w:rPr>
            </w:pPr>
            <w:r w:rsidRPr="009D0DFD">
              <w:rPr>
                <w:rFonts w:ascii="Arial" w:hAnsi="Arial" w:cs="Arial"/>
                <w:b/>
                <w:bCs/>
              </w:rPr>
              <w:t>DISTRICT:</w:t>
            </w:r>
          </w:p>
        </w:tc>
        <w:tc>
          <w:tcPr>
            <w:tcW w:w="6935" w:type="dxa"/>
            <w:shd w:val="clear" w:color="auto" w:fill="FBCAA2"/>
          </w:tcPr>
          <w:p w14:paraId="5FF6F3B7" w14:textId="77777777" w:rsidR="000038AB" w:rsidRPr="009D0DFD" w:rsidRDefault="000038AB" w:rsidP="0022303D">
            <w:pPr>
              <w:spacing w:before="240" w:after="0" w:line="360" w:lineRule="auto"/>
              <w:rPr>
                <w:rFonts w:ascii="Arial" w:hAnsi="Arial" w:cs="Arial"/>
              </w:rPr>
            </w:pPr>
          </w:p>
        </w:tc>
      </w:tr>
      <w:tr w:rsidR="000038AB" w:rsidRPr="009D0DFD" w14:paraId="5DA66010" w14:textId="77777777" w:rsidTr="0022303D">
        <w:tc>
          <w:tcPr>
            <w:tcW w:w="2529" w:type="dxa"/>
            <w:shd w:val="clear" w:color="auto" w:fill="FDE4D0"/>
          </w:tcPr>
          <w:p w14:paraId="6C4A5EDC" w14:textId="77777777" w:rsidR="000038AB" w:rsidRPr="009D0DFD" w:rsidRDefault="000038AB" w:rsidP="0022303D">
            <w:pPr>
              <w:spacing w:before="240" w:after="0" w:line="360" w:lineRule="auto"/>
              <w:rPr>
                <w:rFonts w:ascii="Arial" w:hAnsi="Arial" w:cs="Arial"/>
                <w:b/>
                <w:bCs/>
              </w:rPr>
            </w:pPr>
            <w:r w:rsidRPr="009D0DFD">
              <w:rPr>
                <w:rFonts w:ascii="Arial" w:hAnsi="Arial" w:cs="Arial"/>
                <w:b/>
                <w:bCs/>
              </w:rPr>
              <w:t>SCHOOL:</w:t>
            </w:r>
          </w:p>
        </w:tc>
        <w:tc>
          <w:tcPr>
            <w:tcW w:w="6935" w:type="dxa"/>
            <w:shd w:val="clear" w:color="auto" w:fill="FDE4D0"/>
          </w:tcPr>
          <w:p w14:paraId="7C261FFE" w14:textId="77777777" w:rsidR="000038AB" w:rsidRPr="009D0DFD" w:rsidRDefault="000038AB" w:rsidP="0022303D">
            <w:pPr>
              <w:spacing w:before="240" w:after="0" w:line="360" w:lineRule="auto"/>
              <w:rPr>
                <w:rFonts w:ascii="Arial" w:hAnsi="Arial" w:cs="Arial"/>
              </w:rPr>
            </w:pPr>
          </w:p>
        </w:tc>
      </w:tr>
      <w:tr w:rsidR="000038AB" w:rsidRPr="009D0DFD" w14:paraId="398D38F0" w14:textId="77777777" w:rsidTr="0022303D">
        <w:tc>
          <w:tcPr>
            <w:tcW w:w="2529" w:type="dxa"/>
            <w:shd w:val="clear" w:color="auto" w:fill="FBCAA2"/>
          </w:tcPr>
          <w:p w14:paraId="52C02B57" w14:textId="77777777" w:rsidR="000038AB" w:rsidRPr="009D0DFD" w:rsidRDefault="000038AB" w:rsidP="0022303D">
            <w:pPr>
              <w:spacing w:before="240" w:after="0" w:line="360" w:lineRule="auto"/>
              <w:rPr>
                <w:rFonts w:ascii="Arial" w:hAnsi="Arial" w:cs="Arial"/>
                <w:b/>
                <w:bCs/>
              </w:rPr>
            </w:pPr>
            <w:r w:rsidRPr="009D0DFD">
              <w:rPr>
                <w:rFonts w:ascii="Arial" w:hAnsi="Arial" w:cs="Arial"/>
                <w:b/>
                <w:bCs/>
              </w:rPr>
              <w:t>TEACHER’S NAME:</w:t>
            </w:r>
          </w:p>
        </w:tc>
        <w:tc>
          <w:tcPr>
            <w:tcW w:w="6935" w:type="dxa"/>
            <w:shd w:val="clear" w:color="auto" w:fill="FBCAA2"/>
          </w:tcPr>
          <w:p w14:paraId="314B872B" w14:textId="77777777" w:rsidR="000038AB" w:rsidRPr="009D0DFD" w:rsidRDefault="000038AB" w:rsidP="0022303D">
            <w:pPr>
              <w:spacing w:before="240" w:after="0" w:line="360" w:lineRule="auto"/>
              <w:rPr>
                <w:rFonts w:ascii="Arial" w:hAnsi="Arial" w:cs="Arial"/>
              </w:rPr>
            </w:pPr>
          </w:p>
        </w:tc>
      </w:tr>
      <w:tr w:rsidR="000038AB" w:rsidRPr="009D0DFD" w14:paraId="194AAC18" w14:textId="77777777" w:rsidTr="0022303D">
        <w:tc>
          <w:tcPr>
            <w:tcW w:w="2529" w:type="dxa"/>
            <w:shd w:val="clear" w:color="auto" w:fill="FDE4D0"/>
          </w:tcPr>
          <w:p w14:paraId="79CE317D" w14:textId="77777777" w:rsidR="000038AB" w:rsidRPr="009D0DFD" w:rsidRDefault="000038AB" w:rsidP="0022303D">
            <w:pPr>
              <w:spacing w:before="240" w:after="0" w:line="360" w:lineRule="auto"/>
              <w:rPr>
                <w:rFonts w:ascii="Arial" w:hAnsi="Arial" w:cs="Arial"/>
                <w:b/>
                <w:bCs/>
              </w:rPr>
            </w:pPr>
            <w:r w:rsidRPr="009D0DFD">
              <w:rPr>
                <w:rFonts w:ascii="Arial" w:hAnsi="Arial" w:cs="Arial"/>
                <w:b/>
                <w:bCs/>
              </w:rPr>
              <w:t>DATE:</w:t>
            </w:r>
          </w:p>
        </w:tc>
        <w:tc>
          <w:tcPr>
            <w:tcW w:w="6935" w:type="dxa"/>
            <w:shd w:val="clear" w:color="auto" w:fill="FDE4D0"/>
          </w:tcPr>
          <w:p w14:paraId="764D9499" w14:textId="77777777" w:rsidR="000038AB" w:rsidRPr="009D0DFD" w:rsidRDefault="000038AB" w:rsidP="0022303D">
            <w:pPr>
              <w:spacing w:before="240" w:after="0" w:line="360" w:lineRule="auto"/>
              <w:rPr>
                <w:rFonts w:ascii="Arial" w:hAnsi="Arial" w:cs="Arial"/>
              </w:rPr>
            </w:pPr>
          </w:p>
        </w:tc>
      </w:tr>
      <w:tr w:rsidR="000038AB" w:rsidRPr="009D0DFD" w14:paraId="17D15702" w14:textId="77777777" w:rsidTr="0022303D">
        <w:tc>
          <w:tcPr>
            <w:tcW w:w="2529" w:type="dxa"/>
            <w:shd w:val="clear" w:color="auto" w:fill="FBCAA2"/>
          </w:tcPr>
          <w:p w14:paraId="60B8C798" w14:textId="77777777" w:rsidR="000038AB" w:rsidRPr="009D0DFD" w:rsidRDefault="000038AB" w:rsidP="0022303D">
            <w:pPr>
              <w:spacing w:before="240" w:after="0" w:line="360" w:lineRule="auto"/>
              <w:rPr>
                <w:rFonts w:ascii="Arial" w:hAnsi="Arial" w:cs="Arial"/>
                <w:b/>
                <w:bCs/>
              </w:rPr>
            </w:pPr>
            <w:r w:rsidRPr="009D0DFD">
              <w:rPr>
                <w:rFonts w:ascii="Arial" w:hAnsi="Arial" w:cs="Arial"/>
                <w:b/>
                <w:bCs/>
              </w:rPr>
              <w:t>DURATION</w:t>
            </w:r>
            <w:r w:rsidRPr="009D0DFD">
              <w:rPr>
                <w:rFonts w:ascii="Arial" w:hAnsi="Arial" w:cs="Arial"/>
                <w:bCs/>
              </w:rPr>
              <w:t>:</w:t>
            </w:r>
          </w:p>
        </w:tc>
        <w:tc>
          <w:tcPr>
            <w:tcW w:w="6935" w:type="dxa"/>
            <w:shd w:val="clear" w:color="auto" w:fill="FBCAA2"/>
          </w:tcPr>
          <w:p w14:paraId="2BCDF8DF" w14:textId="512B344E" w:rsidR="000038AB" w:rsidRPr="00C060A7" w:rsidRDefault="000038AB" w:rsidP="00C060A7">
            <w:pPr>
              <w:pStyle w:val="ListParagraph"/>
              <w:numPr>
                <w:ilvl w:val="0"/>
                <w:numId w:val="85"/>
              </w:numPr>
              <w:spacing w:before="240" w:after="0" w:line="360" w:lineRule="auto"/>
              <w:rPr>
                <w:rFonts w:ascii="Arial" w:hAnsi="Arial" w:cs="Arial"/>
              </w:rPr>
            </w:pPr>
            <w:r w:rsidRPr="00C060A7">
              <w:rPr>
                <w:rFonts w:ascii="Arial" w:hAnsi="Arial" w:cs="Arial"/>
              </w:rPr>
              <w:t>Hour</w:t>
            </w:r>
          </w:p>
        </w:tc>
      </w:tr>
    </w:tbl>
    <w:p w14:paraId="5503B2F4" w14:textId="77777777" w:rsidR="000038AB" w:rsidRPr="00CA6FAD" w:rsidRDefault="000038AB" w:rsidP="000038AB">
      <w:pPr>
        <w:tabs>
          <w:tab w:val="left" w:pos="6855"/>
        </w:tabs>
        <w:spacing w:line="240" w:lineRule="auto"/>
        <w:jc w:val="both"/>
        <w:rPr>
          <w:rFonts w:ascii="Arial" w:hAnsi="Arial" w:cs="Arial"/>
        </w:rPr>
      </w:pPr>
      <w:r>
        <w:rPr>
          <w:rFonts w:ascii="Arial" w:hAnsi="Arial" w:cs="Arial"/>
        </w:rPr>
        <w:tab/>
      </w:r>
    </w:p>
    <w:tbl>
      <w:tblPr>
        <w:tblW w:w="9606" w:type="dxa"/>
        <w:tblLook w:val="04A0" w:firstRow="1" w:lastRow="0" w:firstColumn="1" w:lastColumn="0" w:noHBand="0" w:noVBand="1"/>
      </w:tblPr>
      <w:tblGrid>
        <w:gridCol w:w="9606"/>
      </w:tblGrid>
      <w:tr w:rsidR="000038AB" w:rsidRPr="009D0DFD" w14:paraId="1C3BEC0B" w14:textId="77777777" w:rsidTr="0022303D">
        <w:trPr>
          <w:trHeight w:val="340"/>
        </w:trPr>
        <w:tc>
          <w:tcPr>
            <w:tcW w:w="9606" w:type="dxa"/>
            <w:vAlign w:val="center"/>
          </w:tcPr>
          <w:p w14:paraId="09F52292" w14:textId="02C6C0B7" w:rsidR="000038AB" w:rsidRPr="00C060A7" w:rsidRDefault="000038AB" w:rsidP="00C060A7">
            <w:pPr>
              <w:pStyle w:val="ListParagraph"/>
              <w:numPr>
                <w:ilvl w:val="0"/>
                <w:numId w:val="86"/>
              </w:numPr>
              <w:spacing w:after="0" w:line="240" w:lineRule="auto"/>
              <w:jc w:val="both"/>
              <w:rPr>
                <w:rFonts w:ascii="Arial" w:hAnsi="Arial" w:cs="Arial"/>
                <w:b/>
              </w:rPr>
            </w:pPr>
            <w:r w:rsidRPr="00C060A7">
              <w:rPr>
                <w:rFonts w:ascii="Arial" w:hAnsi="Arial" w:cs="Arial"/>
                <w:b/>
                <w:color w:val="E36C0A"/>
                <w:sz w:val="24"/>
              </w:rPr>
              <w:t xml:space="preserve">TOPIC: WHOLE NUMBERS: </w:t>
            </w:r>
            <w:r w:rsidRPr="00C060A7">
              <w:rPr>
                <w:rFonts w:ascii="Arial" w:hAnsi="Arial" w:cs="Arial"/>
                <w:color w:val="538135" w:themeColor="accent6" w:themeShade="BF"/>
                <w:sz w:val="24"/>
                <w:szCs w:val="24"/>
              </w:rPr>
              <w:t>Multiplication</w:t>
            </w:r>
            <w:r w:rsidRPr="00C060A7">
              <w:rPr>
                <w:rFonts w:ascii="Arial" w:hAnsi="Arial" w:cs="Arial"/>
                <w:b/>
                <w:color w:val="538135" w:themeColor="accent6" w:themeShade="BF"/>
                <w:sz w:val="24"/>
                <w:szCs w:val="24"/>
              </w:rPr>
              <w:t xml:space="preserve"> </w:t>
            </w:r>
            <w:r w:rsidRPr="00C060A7">
              <w:rPr>
                <w:rFonts w:ascii="Arial" w:hAnsi="Arial" w:cs="Arial"/>
                <w:b/>
                <w:color w:val="538135" w:themeColor="accent6" w:themeShade="BF"/>
              </w:rPr>
              <w:t>(Lesson 4)</w:t>
            </w:r>
          </w:p>
        </w:tc>
      </w:tr>
    </w:tbl>
    <w:p w14:paraId="41DB33E5" w14:textId="77777777" w:rsidR="000038AB" w:rsidRDefault="000038AB" w:rsidP="000038AB">
      <w:pPr>
        <w:spacing w:after="0" w:line="240" w:lineRule="auto"/>
      </w:pPr>
    </w:p>
    <w:tbl>
      <w:tblPr>
        <w:tblW w:w="10170" w:type="dxa"/>
        <w:tblLook w:val="04A0" w:firstRow="1" w:lastRow="0" w:firstColumn="1" w:lastColumn="0" w:noHBand="0" w:noVBand="1"/>
      </w:tblPr>
      <w:tblGrid>
        <w:gridCol w:w="10170"/>
      </w:tblGrid>
      <w:tr w:rsidR="000038AB" w:rsidRPr="009D0DFD" w14:paraId="7456CF70" w14:textId="77777777" w:rsidTr="0022303D">
        <w:tc>
          <w:tcPr>
            <w:tcW w:w="10170" w:type="dxa"/>
            <w:shd w:val="clear" w:color="auto" w:fill="A8D08D" w:themeFill="accent6" w:themeFillTint="99"/>
          </w:tcPr>
          <w:p w14:paraId="1162A020" w14:textId="7A882214" w:rsidR="000038AB" w:rsidRPr="00C060A7" w:rsidRDefault="000038AB" w:rsidP="00C060A7">
            <w:pPr>
              <w:pStyle w:val="ListParagraph"/>
              <w:numPr>
                <w:ilvl w:val="0"/>
                <w:numId w:val="86"/>
              </w:numPr>
              <w:spacing w:before="240" w:after="0" w:line="240" w:lineRule="auto"/>
              <w:jc w:val="both"/>
              <w:rPr>
                <w:rFonts w:ascii="Arial" w:hAnsi="Arial" w:cs="Arial"/>
                <w:b/>
                <w:color w:val="E36C0A"/>
                <w:sz w:val="24"/>
              </w:rPr>
            </w:pPr>
            <w:r w:rsidRPr="00C060A7">
              <w:rPr>
                <w:rFonts w:ascii="Arial" w:hAnsi="Arial" w:cs="Arial"/>
                <w:b/>
                <w:color w:val="E36C0A"/>
                <w:sz w:val="24"/>
              </w:rPr>
              <w:t>CONCEPTS &amp; SKILLS TO BE ACHIEVED:</w:t>
            </w:r>
          </w:p>
          <w:p w14:paraId="0FA5AD7E" w14:textId="77777777" w:rsidR="000038AB" w:rsidRPr="00927109" w:rsidRDefault="000038AB" w:rsidP="0022303D">
            <w:pPr>
              <w:pStyle w:val="TableParagraph"/>
              <w:ind w:left="108"/>
              <w:rPr>
                <w:rFonts w:ascii="Arial" w:hAnsi="Arial" w:cs="Arial"/>
                <w:b/>
                <w:bCs/>
              </w:rPr>
            </w:pPr>
            <w:r>
              <w:rPr>
                <w:rFonts w:ascii="Arial" w:hAnsi="Arial" w:cs="Arial"/>
                <w:b/>
                <w:bCs/>
              </w:rPr>
              <w:t xml:space="preserve">    </w:t>
            </w:r>
            <w:r w:rsidRPr="00725D4F">
              <w:rPr>
                <w:rFonts w:ascii="Arial" w:hAnsi="Arial" w:cs="Arial"/>
                <w:b/>
                <w:bCs/>
              </w:rPr>
              <w:t>By the end of the les</w:t>
            </w:r>
            <w:r>
              <w:rPr>
                <w:rFonts w:ascii="Arial" w:hAnsi="Arial" w:cs="Arial"/>
                <w:b/>
                <w:bCs/>
              </w:rPr>
              <w:t>son</w:t>
            </w:r>
            <w:r w:rsidRPr="00725D4F">
              <w:rPr>
                <w:rFonts w:ascii="Arial" w:hAnsi="Arial" w:cs="Arial"/>
                <w:b/>
                <w:bCs/>
              </w:rPr>
              <w:t xml:space="preserve"> learners should know and be able to: </w:t>
            </w:r>
          </w:p>
          <w:p w14:paraId="61FD6149" w14:textId="77777777" w:rsidR="000038AB" w:rsidRPr="00927109" w:rsidRDefault="000038AB" w:rsidP="000038AB">
            <w:pPr>
              <w:pStyle w:val="TableParagraph"/>
              <w:numPr>
                <w:ilvl w:val="0"/>
                <w:numId w:val="17"/>
              </w:numPr>
              <w:ind w:right="161"/>
              <w:rPr>
                <w:rFonts w:ascii="Arial" w:eastAsia="Arial" w:hAnsi="Arial" w:cs="Arial"/>
              </w:rPr>
            </w:pPr>
            <w:r>
              <w:rPr>
                <w:rFonts w:ascii="Arial" w:eastAsia="Arial" w:hAnsi="Arial" w:cs="Arial"/>
              </w:rPr>
              <w:t>r</w:t>
            </w:r>
            <w:r w:rsidRPr="00927109">
              <w:rPr>
                <w:rFonts w:ascii="Arial" w:eastAsia="Arial" w:hAnsi="Arial" w:cs="Arial"/>
              </w:rPr>
              <w:t>ecognize and use the commutative; associative; distributive properties of whole numbers</w:t>
            </w:r>
          </w:p>
          <w:p w14:paraId="508A154B" w14:textId="77777777" w:rsidR="000038AB" w:rsidRPr="00927109" w:rsidRDefault="000038AB" w:rsidP="000038AB">
            <w:pPr>
              <w:pStyle w:val="TableParagraph"/>
              <w:numPr>
                <w:ilvl w:val="0"/>
                <w:numId w:val="18"/>
              </w:numPr>
              <w:ind w:right="161"/>
              <w:rPr>
                <w:rFonts w:ascii="Arial" w:eastAsia="Arial" w:hAnsi="Arial" w:cs="Arial"/>
              </w:rPr>
            </w:pPr>
            <w:r w:rsidRPr="00927109">
              <w:rPr>
                <w:rFonts w:ascii="Arial" w:eastAsia="Arial" w:hAnsi="Arial" w:cs="Arial"/>
              </w:rPr>
              <w:t>0 in terms of its additive property</w:t>
            </w:r>
          </w:p>
          <w:p w14:paraId="5C5FCE0A" w14:textId="77777777" w:rsidR="000038AB" w:rsidRDefault="000038AB" w:rsidP="000038AB">
            <w:pPr>
              <w:pStyle w:val="TableParagraph"/>
              <w:numPr>
                <w:ilvl w:val="0"/>
                <w:numId w:val="18"/>
              </w:numPr>
              <w:ind w:right="161"/>
              <w:rPr>
                <w:rFonts w:ascii="Arial" w:eastAsia="Arial" w:hAnsi="Arial" w:cs="Arial"/>
              </w:rPr>
            </w:pPr>
            <w:r w:rsidRPr="00927109">
              <w:rPr>
                <w:rFonts w:ascii="Arial" w:eastAsia="Arial" w:hAnsi="Arial" w:cs="Arial"/>
              </w:rPr>
              <w:t>1 in terms of its multiplicative property</w:t>
            </w:r>
          </w:p>
          <w:p w14:paraId="62702FC5" w14:textId="77777777" w:rsidR="000038AB" w:rsidRPr="003D62C5" w:rsidRDefault="000038AB" w:rsidP="0022303D">
            <w:pPr>
              <w:pStyle w:val="TableParagraph"/>
              <w:ind w:left="1188" w:right="161"/>
              <w:rPr>
                <w:rFonts w:ascii="Arial" w:eastAsia="Arial" w:hAnsi="Arial" w:cs="Arial"/>
              </w:rPr>
            </w:pPr>
          </w:p>
          <w:p w14:paraId="04E5861E" w14:textId="77777777" w:rsidR="000038AB" w:rsidRPr="008A30DD" w:rsidRDefault="000038AB" w:rsidP="0022303D">
            <w:pPr>
              <w:shd w:val="clear" w:color="auto" w:fill="A8D08D" w:themeFill="accent6" w:themeFillTint="99"/>
              <w:spacing w:after="0" w:line="240" w:lineRule="auto"/>
              <w:rPr>
                <w:rFonts w:ascii="Arial" w:hAnsi="Arial" w:cs="Arial"/>
                <w:b/>
                <w:bCs/>
              </w:rPr>
            </w:pPr>
          </w:p>
        </w:tc>
      </w:tr>
    </w:tbl>
    <w:p w14:paraId="3F281CF6" w14:textId="0D372026" w:rsidR="000038AB" w:rsidRDefault="000038AB" w:rsidP="000038AB">
      <w:pPr>
        <w:spacing w:after="0" w:line="240" w:lineRule="auto"/>
        <w:rPr>
          <w:rFonts w:ascii="Arial" w:hAnsi="Arial" w:cs="Arial"/>
        </w:rPr>
      </w:pPr>
      <w:r>
        <w:rPr>
          <w:rFonts w:ascii="Arial" w:hAnsi="Arial" w:cs="Arial"/>
        </w:rPr>
        <w:t xml:space="preserve"> </w:t>
      </w:r>
    </w:p>
    <w:tbl>
      <w:tblPr>
        <w:tblW w:w="10349"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686"/>
        <w:gridCol w:w="6663"/>
      </w:tblGrid>
      <w:tr w:rsidR="000038AB" w:rsidRPr="009D0DFD" w14:paraId="082B5A42" w14:textId="77777777" w:rsidTr="0022303D">
        <w:trPr>
          <w:trHeight w:val="426"/>
        </w:trPr>
        <w:tc>
          <w:tcPr>
            <w:tcW w:w="3686" w:type="dxa"/>
            <w:vAlign w:val="center"/>
          </w:tcPr>
          <w:p w14:paraId="00EBCFA7" w14:textId="77777777" w:rsidR="000038AB" w:rsidRPr="009D0DFD" w:rsidRDefault="000038AB" w:rsidP="00C060A7">
            <w:pPr>
              <w:pStyle w:val="ListParagraph"/>
              <w:numPr>
                <w:ilvl w:val="0"/>
                <w:numId w:val="86"/>
              </w:numPr>
              <w:spacing w:after="0"/>
              <w:ind w:left="357" w:hanging="357"/>
              <w:jc w:val="both"/>
              <w:rPr>
                <w:rFonts w:ascii="Arial" w:hAnsi="Arial" w:cs="Arial"/>
                <w:b/>
                <w:color w:val="E36C0A"/>
              </w:rPr>
            </w:pPr>
            <w:r w:rsidRPr="00EB0FC8">
              <w:rPr>
                <w:rFonts w:ascii="Arial" w:hAnsi="Arial" w:cs="Arial"/>
                <w:b/>
                <w:color w:val="E36C0A"/>
                <w:sz w:val="24"/>
              </w:rPr>
              <w:t>RESOURCES:</w:t>
            </w:r>
          </w:p>
        </w:tc>
        <w:tc>
          <w:tcPr>
            <w:tcW w:w="6663" w:type="dxa"/>
            <w:vAlign w:val="center"/>
          </w:tcPr>
          <w:p w14:paraId="7189FBAD" w14:textId="77777777" w:rsidR="000038AB" w:rsidRDefault="000038AB" w:rsidP="0022303D">
            <w:pPr>
              <w:spacing w:after="0"/>
              <w:ind w:left="357" w:hanging="357"/>
              <w:jc w:val="both"/>
              <w:rPr>
                <w:rFonts w:ascii="Arial" w:hAnsi="Arial" w:cs="Arial"/>
              </w:rPr>
            </w:pPr>
            <w:r>
              <w:rPr>
                <w:rFonts w:ascii="Arial" w:hAnsi="Arial" w:cs="Arial"/>
              </w:rPr>
              <w:t>DBE textbook (LB and TG), DBE workbook</w:t>
            </w:r>
          </w:p>
          <w:p w14:paraId="55891D06" w14:textId="77777777" w:rsidR="000038AB" w:rsidRPr="009D0DFD" w:rsidRDefault="000038AB" w:rsidP="0022303D">
            <w:pPr>
              <w:spacing w:after="0"/>
              <w:ind w:left="357" w:hanging="357"/>
              <w:jc w:val="both"/>
              <w:rPr>
                <w:rFonts w:ascii="Arial" w:hAnsi="Arial" w:cs="Arial"/>
              </w:rPr>
            </w:pPr>
          </w:p>
        </w:tc>
      </w:tr>
      <w:tr w:rsidR="000038AB" w:rsidRPr="009D0DFD" w14:paraId="2CC6CF6A" w14:textId="77777777" w:rsidTr="0022303D">
        <w:trPr>
          <w:trHeight w:val="716"/>
        </w:trPr>
        <w:tc>
          <w:tcPr>
            <w:tcW w:w="3686" w:type="dxa"/>
            <w:vAlign w:val="center"/>
          </w:tcPr>
          <w:p w14:paraId="023238BF" w14:textId="77777777" w:rsidR="000038AB" w:rsidRPr="009D0DFD" w:rsidRDefault="000038AB" w:rsidP="00C060A7">
            <w:pPr>
              <w:pStyle w:val="ListParagraph"/>
              <w:numPr>
                <w:ilvl w:val="0"/>
                <w:numId w:val="86"/>
              </w:numPr>
              <w:spacing w:after="0"/>
              <w:ind w:left="357" w:hanging="357"/>
              <w:jc w:val="both"/>
              <w:rPr>
                <w:rFonts w:ascii="Arial" w:hAnsi="Arial" w:cs="Arial"/>
                <w:b/>
                <w:color w:val="E36C0A"/>
              </w:rPr>
            </w:pPr>
            <w:r w:rsidRPr="00EB0FC8">
              <w:rPr>
                <w:rFonts w:ascii="Arial" w:hAnsi="Arial" w:cs="Arial"/>
                <w:b/>
                <w:color w:val="E36C0A"/>
                <w:sz w:val="24"/>
              </w:rPr>
              <w:t>PRIOR KNOWLEDGE:</w:t>
            </w:r>
          </w:p>
        </w:tc>
        <w:tc>
          <w:tcPr>
            <w:tcW w:w="6663" w:type="dxa"/>
            <w:shd w:val="clear" w:color="auto" w:fill="FFFFFF" w:themeFill="background1"/>
            <w:vAlign w:val="center"/>
          </w:tcPr>
          <w:p w14:paraId="5BB7B5A7" w14:textId="77777777" w:rsidR="000038AB" w:rsidRDefault="000038AB" w:rsidP="0022303D">
            <w:pPr>
              <w:widowControl w:val="0"/>
              <w:shd w:val="clear" w:color="auto" w:fill="FFFFFF" w:themeFill="background1"/>
              <w:autoSpaceDE w:val="0"/>
              <w:autoSpaceDN w:val="0"/>
              <w:adjustRightInd w:val="0"/>
              <w:spacing w:after="0"/>
              <w:jc w:val="both"/>
              <w:rPr>
                <w:rFonts w:ascii="Arial" w:hAnsi="Arial" w:cs="Arial"/>
              </w:rPr>
            </w:pPr>
            <w:r>
              <w:rPr>
                <w:rFonts w:ascii="Arial" w:hAnsi="Arial" w:cs="Arial"/>
              </w:rPr>
              <w:t xml:space="preserve">In the previous grade, learners learnt how to: </w:t>
            </w:r>
          </w:p>
          <w:p w14:paraId="31C09F56" w14:textId="77777777" w:rsidR="000038AB" w:rsidRPr="004015CA" w:rsidRDefault="000038AB" w:rsidP="000038AB">
            <w:pPr>
              <w:pStyle w:val="ListParagraph"/>
              <w:widowControl w:val="0"/>
              <w:numPr>
                <w:ilvl w:val="0"/>
                <w:numId w:val="22"/>
              </w:numPr>
              <w:shd w:val="clear" w:color="auto" w:fill="FFFFFF" w:themeFill="background1"/>
              <w:autoSpaceDE w:val="0"/>
              <w:autoSpaceDN w:val="0"/>
              <w:adjustRightInd w:val="0"/>
              <w:spacing w:after="0"/>
              <w:jc w:val="both"/>
              <w:rPr>
                <w:rFonts w:ascii="Arial" w:hAnsi="Arial" w:cs="Arial"/>
              </w:rPr>
            </w:pPr>
            <w:r w:rsidRPr="004015CA">
              <w:rPr>
                <w:rFonts w:ascii="Arial" w:hAnsi="Arial" w:cs="Arial"/>
              </w:rPr>
              <w:t>multiply using different numbers</w:t>
            </w:r>
          </w:p>
          <w:p w14:paraId="45AD84A7" w14:textId="77777777" w:rsidR="000038AB" w:rsidRPr="004D0A38" w:rsidRDefault="000038AB" w:rsidP="0022303D">
            <w:pPr>
              <w:widowControl w:val="0"/>
              <w:shd w:val="clear" w:color="auto" w:fill="FFFFFF" w:themeFill="background1"/>
              <w:autoSpaceDE w:val="0"/>
              <w:autoSpaceDN w:val="0"/>
              <w:adjustRightInd w:val="0"/>
              <w:spacing w:after="0"/>
              <w:jc w:val="both"/>
              <w:rPr>
                <w:rFonts w:ascii="Arial" w:hAnsi="Arial" w:cs="Arial"/>
              </w:rPr>
            </w:pPr>
            <w:r>
              <w:rPr>
                <w:rFonts w:ascii="Arial" w:hAnsi="Arial" w:cs="Arial"/>
              </w:rPr>
              <w:t xml:space="preserve"> </w:t>
            </w:r>
          </w:p>
        </w:tc>
      </w:tr>
      <w:tr w:rsidR="000038AB" w:rsidRPr="009D0DFD" w14:paraId="6CAEE5BD" w14:textId="77777777" w:rsidTr="0022303D">
        <w:trPr>
          <w:trHeight w:val="426"/>
        </w:trPr>
        <w:tc>
          <w:tcPr>
            <w:tcW w:w="10349" w:type="dxa"/>
            <w:gridSpan w:val="2"/>
            <w:vAlign w:val="center"/>
          </w:tcPr>
          <w:p w14:paraId="620FD9B1" w14:textId="77777777" w:rsidR="000038AB" w:rsidRPr="00EB0FC8" w:rsidRDefault="000038AB" w:rsidP="00C060A7">
            <w:pPr>
              <w:pStyle w:val="ListParagraph"/>
              <w:numPr>
                <w:ilvl w:val="0"/>
                <w:numId w:val="86"/>
              </w:numPr>
              <w:spacing w:after="0"/>
              <w:ind w:left="357" w:hanging="357"/>
              <w:jc w:val="both"/>
              <w:rPr>
                <w:rFonts w:ascii="Arial" w:hAnsi="Arial" w:cs="Arial"/>
                <w:sz w:val="24"/>
              </w:rPr>
            </w:pPr>
            <w:r w:rsidRPr="00EB0FC8">
              <w:rPr>
                <w:rFonts w:ascii="Arial" w:hAnsi="Arial" w:cs="Arial"/>
                <w:b/>
                <w:color w:val="E36C0A"/>
                <w:sz w:val="24"/>
              </w:rPr>
              <w:t xml:space="preserve">REVIEW AND CORRECTION OF HOMEWORK </w:t>
            </w:r>
            <w:r w:rsidRPr="00EB0FC8">
              <w:rPr>
                <w:rFonts w:ascii="Arial" w:hAnsi="Arial" w:cs="Arial"/>
                <w:color w:val="E36C0A"/>
                <w:sz w:val="24"/>
              </w:rPr>
              <w:t>(suggested time: 10 minutes)</w:t>
            </w:r>
          </w:p>
          <w:p w14:paraId="45FC9E52" w14:textId="77777777" w:rsidR="000038AB" w:rsidRDefault="000038AB" w:rsidP="00C060A7">
            <w:pPr>
              <w:spacing w:after="0"/>
              <w:jc w:val="both"/>
              <w:rPr>
                <w:rFonts w:ascii="Arial" w:hAnsi="Arial" w:cs="Arial"/>
              </w:rPr>
            </w:pPr>
            <w:r w:rsidRPr="00D2463D">
              <w:rPr>
                <w:rFonts w:ascii="Arial" w:hAnsi="Arial" w:cs="Arial"/>
              </w:rPr>
              <w:t>Homework provides an opportunity for teachers to track learners’ progress in the mastery of mathematics concepts and to identify the problematic areas which require immediate attention. Therefore it is recommended that you place more focus on addressing errors from learner responses that may later become misconceptions.</w:t>
            </w:r>
          </w:p>
          <w:p w14:paraId="6AF5A459" w14:textId="3743FAE3" w:rsidR="00C53BC8" w:rsidRPr="00C060A7" w:rsidRDefault="00C53BC8" w:rsidP="00C060A7">
            <w:pPr>
              <w:spacing w:after="0"/>
              <w:jc w:val="both"/>
              <w:rPr>
                <w:rFonts w:ascii="Arial" w:hAnsi="Arial" w:cs="Arial"/>
              </w:rPr>
            </w:pPr>
          </w:p>
        </w:tc>
      </w:tr>
      <w:tr w:rsidR="000038AB" w:rsidRPr="009D0DFD" w14:paraId="727BCA05" w14:textId="77777777" w:rsidTr="0022303D">
        <w:trPr>
          <w:trHeight w:val="426"/>
        </w:trPr>
        <w:tc>
          <w:tcPr>
            <w:tcW w:w="10349" w:type="dxa"/>
            <w:gridSpan w:val="2"/>
            <w:vAlign w:val="center"/>
          </w:tcPr>
          <w:p w14:paraId="0CB063CC" w14:textId="77777777" w:rsidR="000038AB" w:rsidRPr="00D91EE3" w:rsidRDefault="000038AB" w:rsidP="00C060A7">
            <w:pPr>
              <w:pStyle w:val="ListParagraph"/>
              <w:numPr>
                <w:ilvl w:val="0"/>
                <w:numId w:val="86"/>
              </w:numPr>
              <w:spacing w:after="0"/>
              <w:ind w:left="357" w:hanging="357"/>
              <w:jc w:val="both"/>
              <w:rPr>
                <w:rFonts w:ascii="Arial" w:hAnsi="Arial" w:cs="Arial"/>
                <w:b/>
                <w:color w:val="E36C0A"/>
                <w:sz w:val="24"/>
              </w:rPr>
            </w:pPr>
            <w:r>
              <w:rPr>
                <w:rFonts w:ascii="Arial" w:hAnsi="Arial" w:cs="Arial"/>
                <w:b/>
                <w:color w:val="E36C0A"/>
                <w:sz w:val="24"/>
              </w:rPr>
              <w:lastRenderedPageBreak/>
              <w:t xml:space="preserve">MENTAL MATHEMATICS </w:t>
            </w:r>
            <w:r>
              <w:rPr>
                <w:rFonts w:ascii="Arial" w:hAnsi="Arial" w:cs="Arial"/>
                <w:color w:val="E36C0A"/>
                <w:sz w:val="24"/>
              </w:rPr>
              <w:t>(10</w:t>
            </w:r>
            <w:r w:rsidRPr="00AF290F">
              <w:rPr>
                <w:rFonts w:ascii="Arial" w:hAnsi="Arial" w:cs="Arial"/>
                <w:color w:val="E36C0A"/>
                <w:sz w:val="24"/>
              </w:rPr>
              <w:t xml:space="preserve"> minutes)</w:t>
            </w:r>
          </w:p>
          <w:p w14:paraId="65F13E62" w14:textId="77777777" w:rsidR="000038AB" w:rsidRPr="004D0A38" w:rsidRDefault="000038AB" w:rsidP="0022303D">
            <w:pPr>
              <w:spacing w:after="0"/>
              <w:jc w:val="both"/>
              <w:rPr>
                <w:rFonts w:ascii="Arial" w:hAnsi="Arial" w:cs="Arial"/>
                <w:sz w:val="24"/>
              </w:rPr>
            </w:pPr>
            <w:r w:rsidRPr="004D0A38">
              <w:rPr>
                <w:rFonts w:ascii="Arial" w:hAnsi="Arial" w:cs="Arial"/>
                <w:sz w:val="24"/>
              </w:rPr>
              <w:t>Learners should answer the following questions as fast and accurate as they can.</w:t>
            </w:r>
          </w:p>
          <w:p w14:paraId="72F3150F" w14:textId="77777777" w:rsidR="000038AB" w:rsidRPr="004D0A38" w:rsidRDefault="000038AB" w:rsidP="0022303D">
            <w:pPr>
              <w:spacing w:after="0"/>
              <w:jc w:val="both"/>
              <w:rPr>
                <w:rFonts w:ascii="Arial" w:hAnsi="Arial" w:cs="Arial"/>
                <w:sz w:val="24"/>
              </w:rPr>
            </w:pPr>
            <w:r w:rsidRPr="004D0A38">
              <w:rPr>
                <w:rFonts w:ascii="Arial" w:hAnsi="Arial" w:cs="Arial"/>
                <w:sz w:val="24"/>
              </w:rPr>
              <w:t xml:space="preserve">Random </w:t>
            </w:r>
            <w:r>
              <w:rPr>
                <w:rFonts w:ascii="Arial" w:hAnsi="Arial" w:cs="Arial"/>
                <w:sz w:val="24"/>
              </w:rPr>
              <w:t>multiples of 1, 10 1nd 100</w:t>
            </w:r>
          </w:p>
        </w:tc>
      </w:tr>
    </w:tbl>
    <w:p w14:paraId="12021F79" w14:textId="77777777" w:rsidR="000038AB" w:rsidRDefault="000038AB" w:rsidP="000038AB">
      <w:pPr>
        <w:spacing w:after="0"/>
      </w:pPr>
    </w:p>
    <w:p w14:paraId="767E2FF5" w14:textId="77777777" w:rsidR="000038AB" w:rsidRDefault="000038AB" w:rsidP="000038AB">
      <w:pPr>
        <w:spacing w:after="0"/>
      </w:pPr>
    </w:p>
    <w:tbl>
      <w:tblPr>
        <w:tblW w:w="10246"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6687"/>
        <w:gridCol w:w="3559"/>
      </w:tblGrid>
      <w:tr w:rsidR="000038AB" w:rsidRPr="009D0DFD" w14:paraId="1F0E90B2" w14:textId="77777777" w:rsidTr="0022303D">
        <w:trPr>
          <w:trHeight w:val="340"/>
        </w:trPr>
        <w:tc>
          <w:tcPr>
            <w:tcW w:w="10246" w:type="dxa"/>
            <w:gridSpan w:val="2"/>
            <w:vAlign w:val="center"/>
          </w:tcPr>
          <w:p w14:paraId="6202C363" w14:textId="77777777" w:rsidR="000038AB" w:rsidRPr="009D0DFD" w:rsidRDefault="000038AB" w:rsidP="00C060A7">
            <w:pPr>
              <w:pStyle w:val="ListParagraph"/>
              <w:numPr>
                <w:ilvl w:val="0"/>
                <w:numId w:val="86"/>
              </w:numPr>
              <w:spacing w:after="0" w:line="240" w:lineRule="auto"/>
              <w:jc w:val="both"/>
              <w:rPr>
                <w:rFonts w:ascii="Arial" w:hAnsi="Arial" w:cs="Arial"/>
                <w:b/>
                <w:color w:val="E36C0A"/>
              </w:rPr>
            </w:pPr>
            <w:r w:rsidRPr="00EB0FC8">
              <w:rPr>
                <w:rFonts w:ascii="Arial" w:hAnsi="Arial" w:cs="Arial"/>
                <w:b/>
                <w:color w:val="E36C0A"/>
                <w:sz w:val="24"/>
              </w:rPr>
              <w:t xml:space="preserve">LESSON PRESENTATION/DEVELOPMENT </w:t>
            </w:r>
            <w:r w:rsidRPr="00EB0FC8">
              <w:rPr>
                <w:rFonts w:ascii="Arial" w:hAnsi="Arial" w:cs="Arial"/>
                <w:color w:val="E36C0A"/>
                <w:sz w:val="24"/>
              </w:rPr>
              <w:t>(Suggested time</w:t>
            </w:r>
            <w:r>
              <w:rPr>
                <w:rFonts w:ascii="Arial" w:hAnsi="Arial" w:cs="Arial"/>
                <w:color w:val="E36C0A"/>
                <w:sz w:val="24"/>
              </w:rPr>
              <w:t>: 20</w:t>
            </w:r>
            <w:r w:rsidRPr="00EB0FC8">
              <w:rPr>
                <w:rFonts w:ascii="Arial" w:hAnsi="Arial" w:cs="Arial"/>
                <w:color w:val="E36C0A"/>
                <w:sz w:val="24"/>
              </w:rPr>
              <w:t xml:space="preserve"> minutes)</w:t>
            </w:r>
          </w:p>
        </w:tc>
      </w:tr>
      <w:tr w:rsidR="000038AB" w:rsidRPr="009D0DFD" w14:paraId="0B8C895F" w14:textId="77777777" w:rsidTr="0022303D">
        <w:trPr>
          <w:trHeight w:val="651"/>
        </w:trPr>
        <w:tc>
          <w:tcPr>
            <w:tcW w:w="6687" w:type="dxa"/>
            <w:tcBorders>
              <w:right w:val="single" w:sz="4" w:space="0" w:color="auto"/>
            </w:tcBorders>
            <w:vAlign w:val="center"/>
          </w:tcPr>
          <w:p w14:paraId="0CD1CD71" w14:textId="77777777" w:rsidR="000038AB" w:rsidRPr="00DC6E8D" w:rsidRDefault="000038AB" w:rsidP="0022303D">
            <w:pPr>
              <w:spacing w:after="0"/>
              <w:rPr>
                <w:rFonts w:ascii="Arial" w:hAnsi="Arial" w:cs="Arial"/>
                <w:b/>
                <w:color w:val="E36C0A"/>
                <w:sz w:val="18"/>
                <w:szCs w:val="18"/>
              </w:rPr>
            </w:pPr>
            <w:r w:rsidRPr="00DC6E8D">
              <w:rPr>
                <w:rFonts w:ascii="Arial" w:hAnsi="Arial" w:cs="Arial"/>
                <w:b/>
                <w:color w:val="E36C0A"/>
                <w:sz w:val="18"/>
                <w:szCs w:val="18"/>
              </w:rPr>
              <w:t>Teaching activitie</w:t>
            </w:r>
            <w:r>
              <w:rPr>
                <w:rFonts w:ascii="Arial" w:hAnsi="Arial" w:cs="Arial"/>
                <w:b/>
                <w:color w:val="E36C0A"/>
                <w:sz w:val="18"/>
                <w:szCs w:val="18"/>
              </w:rPr>
              <w:t>s</w:t>
            </w:r>
          </w:p>
        </w:tc>
        <w:tc>
          <w:tcPr>
            <w:tcW w:w="3559" w:type="dxa"/>
            <w:tcBorders>
              <w:left w:val="single" w:sz="4" w:space="0" w:color="auto"/>
            </w:tcBorders>
            <w:vAlign w:val="center"/>
          </w:tcPr>
          <w:p w14:paraId="67C3142E" w14:textId="77777777" w:rsidR="000038AB" w:rsidRPr="00DC6E8D" w:rsidRDefault="000038AB" w:rsidP="0022303D">
            <w:pPr>
              <w:spacing w:after="0"/>
              <w:rPr>
                <w:rFonts w:ascii="Arial" w:hAnsi="Arial" w:cs="Arial"/>
                <w:b/>
                <w:color w:val="E36C0A"/>
                <w:sz w:val="18"/>
                <w:szCs w:val="18"/>
              </w:rPr>
            </w:pPr>
            <w:r w:rsidRPr="00DC6E8D">
              <w:rPr>
                <w:rFonts w:ascii="Arial" w:hAnsi="Arial" w:cs="Arial"/>
                <w:b/>
                <w:color w:val="E36C0A"/>
                <w:sz w:val="18"/>
                <w:szCs w:val="18"/>
              </w:rPr>
              <w:t xml:space="preserve">Learning activities </w:t>
            </w:r>
          </w:p>
          <w:p w14:paraId="41EA2864" w14:textId="77777777" w:rsidR="000038AB" w:rsidRDefault="000038AB" w:rsidP="0022303D">
            <w:pPr>
              <w:autoSpaceDE w:val="0"/>
              <w:autoSpaceDN w:val="0"/>
              <w:adjustRightInd w:val="0"/>
              <w:spacing w:after="0"/>
              <w:rPr>
                <w:rFonts w:ascii="Arial" w:hAnsi="Arial" w:cs="Arial"/>
                <w:color w:val="E36C0A"/>
                <w:sz w:val="18"/>
                <w:szCs w:val="18"/>
              </w:rPr>
            </w:pPr>
            <w:r w:rsidRPr="00DC6E8D">
              <w:rPr>
                <w:rFonts w:ascii="Arial" w:hAnsi="Arial" w:cs="Arial"/>
                <w:color w:val="E36C0A"/>
                <w:sz w:val="18"/>
                <w:szCs w:val="18"/>
              </w:rPr>
              <w:t>(Learners are expected to:</w:t>
            </w:r>
          </w:p>
          <w:p w14:paraId="4F1C4B96" w14:textId="77777777" w:rsidR="000038AB" w:rsidRPr="00DC6E8D" w:rsidRDefault="000038AB" w:rsidP="0022303D">
            <w:pPr>
              <w:autoSpaceDE w:val="0"/>
              <w:autoSpaceDN w:val="0"/>
              <w:adjustRightInd w:val="0"/>
              <w:spacing w:after="0"/>
              <w:rPr>
                <w:rFonts w:ascii="Arial" w:hAnsi="Arial" w:cs="Arial"/>
                <w:color w:val="E36C0A"/>
                <w:sz w:val="18"/>
                <w:szCs w:val="18"/>
              </w:rPr>
            </w:pPr>
          </w:p>
        </w:tc>
      </w:tr>
      <w:tr w:rsidR="000038AB" w:rsidRPr="009D0DFD" w14:paraId="15AA2E80" w14:textId="77777777" w:rsidTr="0022303D">
        <w:trPr>
          <w:trHeight w:val="651"/>
        </w:trPr>
        <w:tc>
          <w:tcPr>
            <w:tcW w:w="6687" w:type="dxa"/>
            <w:tcBorders>
              <w:top w:val="nil"/>
              <w:bottom w:val="single" w:sz="4" w:space="0" w:color="auto"/>
              <w:right w:val="single" w:sz="4" w:space="0" w:color="auto"/>
            </w:tcBorders>
            <w:vAlign w:val="center"/>
          </w:tcPr>
          <w:p w14:paraId="297EA6C1" w14:textId="77777777" w:rsidR="000038AB" w:rsidRPr="000B5CD5" w:rsidRDefault="000038AB" w:rsidP="0022303D">
            <w:pPr>
              <w:spacing w:after="0"/>
              <w:rPr>
                <w:rFonts w:ascii="Arial" w:hAnsi="Arial" w:cs="Arial"/>
              </w:rPr>
            </w:pPr>
            <w:r w:rsidRPr="000B5CD5">
              <w:rPr>
                <w:rFonts w:ascii="Arial" w:hAnsi="Arial" w:cs="Arial"/>
              </w:rPr>
              <w:t>In this lesson we are going to learn about properties of whole numbers.</w:t>
            </w:r>
          </w:p>
          <w:p w14:paraId="7ACFF827" w14:textId="77777777" w:rsidR="000038AB" w:rsidRDefault="000038AB" w:rsidP="0022303D">
            <w:pPr>
              <w:spacing w:after="0"/>
              <w:rPr>
                <w:rFonts w:ascii="Arial" w:hAnsi="Arial" w:cs="Arial"/>
              </w:rPr>
            </w:pPr>
          </w:p>
          <w:p w14:paraId="176FD94C" w14:textId="77777777" w:rsidR="000038AB" w:rsidRPr="000B5CD5" w:rsidRDefault="000038AB" w:rsidP="0022303D">
            <w:pPr>
              <w:spacing w:after="0"/>
              <w:rPr>
                <w:rFonts w:ascii="Arial" w:hAnsi="Arial" w:cs="Arial"/>
              </w:rPr>
            </w:pPr>
            <w:r w:rsidRPr="000B5CD5">
              <w:rPr>
                <w:rFonts w:ascii="Arial" w:hAnsi="Arial" w:cs="Arial"/>
              </w:rPr>
              <w:t>Let the learners open DBE Workbook Version 2014 CAPS aligned Worksheet 29 Question 1 (page 86).</w:t>
            </w:r>
          </w:p>
          <w:p w14:paraId="38EFE617" w14:textId="77777777" w:rsidR="000038AB" w:rsidRPr="004015CA" w:rsidRDefault="000038AB" w:rsidP="000038AB">
            <w:pPr>
              <w:pStyle w:val="ListParagraph"/>
              <w:numPr>
                <w:ilvl w:val="0"/>
                <w:numId w:val="18"/>
              </w:numPr>
              <w:spacing w:after="0"/>
              <w:rPr>
                <w:rFonts w:ascii="Arial" w:hAnsi="Arial" w:cs="Arial"/>
              </w:rPr>
            </w:pPr>
            <w:r w:rsidRPr="004015CA">
              <w:rPr>
                <w:rFonts w:ascii="Arial" w:hAnsi="Arial" w:cs="Arial"/>
              </w:rPr>
              <w:t>Let them complete these questions as fast as possible and then mark their own work.</w:t>
            </w:r>
          </w:p>
          <w:p w14:paraId="665AE402" w14:textId="77777777" w:rsidR="000038AB" w:rsidRPr="000B5CD5" w:rsidRDefault="000038AB" w:rsidP="000038AB">
            <w:pPr>
              <w:pStyle w:val="ListParagraph"/>
              <w:numPr>
                <w:ilvl w:val="0"/>
                <w:numId w:val="18"/>
              </w:numPr>
              <w:spacing w:after="0"/>
              <w:rPr>
                <w:rFonts w:ascii="Arial" w:hAnsi="Arial" w:cs="Arial"/>
              </w:rPr>
            </w:pPr>
            <w:r w:rsidRPr="000B5CD5">
              <w:rPr>
                <w:rFonts w:ascii="Arial" w:hAnsi="Arial" w:cs="Arial"/>
              </w:rPr>
              <w:t>Give some learners a chance to explain t</w:t>
            </w:r>
            <w:r>
              <w:rPr>
                <w:rFonts w:ascii="Arial" w:hAnsi="Arial" w:cs="Arial"/>
              </w:rPr>
              <w:t>heir calculations and answers.</w:t>
            </w:r>
          </w:p>
          <w:p w14:paraId="47EA10E5" w14:textId="77777777" w:rsidR="000038AB" w:rsidRPr="000B5CD5" w:rsidRDefault="000038AB" w:rsidP="0022303D">
            <w:pPr>
              <w:spacing w:after="0"/>
              <w:rPr>
                <w:rFonts w:ascii="Arial" w:hAnsi="Arial" w:cs="Arial"/>
              </w:rPr>
            </w:pPr>
            <w:r w:rsidRPr="000B5CD5">
              <w:rPr>
                <w:rFonts w:ascii="Arial" w:hAnsi="Arial" w:cs="Arial"/>
              </w:rPr>
              <w:t>Example:</w:t>
            </w:r>
          </w:p>
          <w:p w14:paraId="7996F7CE" w14:textId="77777777" w:rsidR="000038AB" w:rsidRDefault="000038AB" w:rsidP="0022303D">
            <w:pPr>
              <w:spacing w:after="0"/>
              <w:rPr>
                <w:rFonts w:ascii="Arial" w:hAnsi="Arial" w:cs="Arial"/>
              </w:rPr>
            </w:pPr>
            <w:r>
              <w:rPr>
                <w:rFonts w:ascii="Arial" w:hAnsi="Arial" w:cs="Arial"/>
              </w:rPr>
              <w:t xml:space="preserve">The order of </w:t>
            </w:r>
            <w:r w:rsidRPr="000B5CD5">
              <w:rPr>
                <w:rFonts w:ascii="Arial" w:hAnsi="Arial" w:cs="Arial"/>
              </w:rPr>
              <w:t>multiplication does not matter, therefore</w:t>
            </w:r>
          </w:p>
          <w:p w14:paraId="2FAD9924" w14:textId="77777777" w:rsidR="000038AB" w:rsidRDefault="000038AB" w:rsidP="0022303D">
            <w:pPr>
              <w:spacing w:after="0"/>
              <w:rPr>
                <w:rFonts w:ascii="Arial" w:hAnsi="Arial" w:cs="Arial"/>
                <w:color w:val="000000" w:themeColor="text1"/>
              </w:rPr>
            </w:pPr>
            <w:r>
              <w:rPr>
                <w:rFonts w:ascii="Arial" w:hAnsi="Arial" w:cs="Arial"/>
              </w:rPr>
              <w:t xml:space="preserve"> </w:t>
            </w:r>
            <m:oMath>
              <m:r>
                <w:rPr>
                  <w:rFonts w:ascii="Cambria Math" w:hAnsi="Cambria Math" w:cs="Arial"/>
                </w:rPr>
                <m:t>3 ×</m:t>
              </m:r>
              <m:r>
                <w:rPr>
                  <w:rFonts w:ascii="Cambria Math" w:hAnsi="Cambria Math" w:cs="Arial"/>
                  <w:color w:val="000000" w:themeColor="text1"/>
                </w:rPr>
                <m:t xml:space="preserve"> 4 = 4 </m:t>
              </m:r>
              <m:r>
                <w:rPr>
                  <w:rFonts w:ascii="Cambria Math" w:hAnsi="Cambria Math" w:cs="Arial"/>
                </w:rPr>
                <m:t>×</m:t>
              </m:r>
              <m:r>
                <w:rPr>
                  <w:rFonts w:ascii="Cambria Math" w:hAnsi="Cambria Math" w:cs="Arial"/>
                  <w:color w:val="000000" w:themeColor="text1"/>
                </w:rPr>
                <m:t xml:space="preserve"> 3</m:t>
              </m:r>
            </m:oMath>
          </w:p>
          <w:p w14:paraId="31D8C4EF" w14:textId="0752910D" w:rsidR="000038AB" w:rsidRPr="000B5CD5" w:rsidRDefault="000038AB" w:rsidP="0022303D">
            <w:pPr>
              <w:spacing w:after="0"/>
              <w:rPr>
                <w:rFonts w:ascii="Arial" w:hAnsi="Arial" w:cs="Arial"/>
              </w:rPr>
            </w:pPr>
            <w:r>
              <w:rPr>
                <w:rFonts w:ascii="Arial" w:hAnsi="Arial" w:cs="Arial"/>
                <w:color w:val="000000" w:themeColor="text1"/>
              </w:rPr>
              <w:t>The order in which we group numbers when we multiply</w:t>
            </w:r>
            <w:r w:rsidR="00C53BC8">
              <w:rPr>
                <w:rFonts w:ascii="Arial" w:hAnsi="Arial" w:cs="Arial"/>
                <w:color w:val="000000" w:themeColor="text1"/>
              </w:rPr>
              <w:t>,</w:t>
            </w:r>
            <w:r>
              <w:rPr>
                <w:rFonts w:ascii="Arial" w:hAnsi="Arial" w:cs="Arial"/>
                <w:color w:val="000000" w:themeColor="text1"/>
              </w:rPr>
              <w:t xml:space="preserve"> does not matter</w:t>
            </w:r>
          </w:p>
          <w:p w14:paraId="6407C9E8" w14:textId="77777777" w:rsidR="000038AB" w:rsidRPr="004015CA" w:rsidRDefault="000038AB" w:rsidP="0022303D">
            <w:pPr>
              <w:spacing w:after="0"/>
              <w:rPr>
                <w:rFonts w:ascii="Arial" w:hAnsi="Arial" w:cs="Arial"/>
                <w:color w:val="000000" w:themeColor="text1"/>
              </w:rPr>
            </w:pPr>
            <m:oMathPara>
              <m:oMathParaPr>
                <m:jc m:val="left"/>
              </m:oMathParaPr>
              <m:oMath>
                <m:r>
                  <w:rPr>
                    <w:rFonts w:ascii="Cambria Math" w:hAnsi="Cambria Math" w:cs="Arial"/>
                  </w:rPr>
                  <m:t>6 ×</m:t>
                </m:r>
                <m:r>
                  <w:rPr>
                    <w:rFonts w:ascii="Cambria Math" w:hAnsi="Cambria Math" w:cs="Arial"/>
                    <w:color w:val="000000" w:themeColor="text1"/>
                  </w:rPr>
                  <m:t xml:space="preserve"> (5 </m:t>
                </m:r>
                <m:r>
                  <w:rPr>
                    <w:rFonts w:ascii="Cambria Math" w:hAnsi="Cambria Math" w:cs="Arial"/>
                  </w:rPr>
                  <m:t>×</m:t>
                </m:r>
                <m:r>
                  <w:rPr>
                    <w:rFonts w:ascii="Cambria Math" w:hAnsi="Cambria Math" w:cs="Arial"/>
                    <w:color w:val="000000" w:themeColor="text1"/>
                  </w:rPr>
                  <m:t xml:space="preserve"> 7) = (5 </m:t>
                </m:r>
                <m:r>
                  <w:rPr>
                    <w:rFonts w:ascii="Cambria Math" w:hAnsi="Cambria Math" w:cs="Arial"/>
                  </w:rPr>
                  <m:t>×</m:t>
                </m:r>
                <m:r>
                  <w:rPr>
                    <w:rFonts w:ascii="Cambria Math" w:hAnsi="Cambria Math" w:cs="Arial"/>
                    <w:color w:val="000000" w:themeColor="text1"/>
                  </w:rPr>
                  <m:t xml:space="preserve"> 6) </m:t>
                </m:r>
                <m:r>
                  <w:rPr>
                    <w:rFonts w:ascii="Cambria Math" w:hAnsi="Cambria Math" w:cs="Arial"/>
                  </w:rPr>
                  <m:t>×</m:t>
                </m:r>
                <m:r>
                  <w:rPr>
                    <w:rFonts w:ascii="Cambria Math" w:hAnsi="Cambria Math" w:cs="Arial"/>
                    <w:color w:val="000000" w:themeColor="text1"/>
                  </w:rPr>
                  <m:t xml:space="preserve"> 7</m:t>
                </m:r>
              </m:oMath>
            </m:oMathPara>
          </w:p>
          <w:p w14:paraId="19D9B541" w14:textId="77777777" w:rsidR="000038AB" w:rsidRDefault="000038AB" w:rsidP="0022303D">
            <w:pPr>
              <w:spacing w:after="0"/>
              <w:rPr>
                <w:rFonts w:ascii="Arial" w:hAnsi="Arial" w:cs="Arial"/>
                <w:color w:val="000000" w:themeColor="text1"/>
              </w:rPr>
            </w:pPr>
            <w:r>
              <w:rPr>
                <w:rFonts w:ascii="Arial" w:hAnsi="Arial" w:cs="Arial"/>
                <w:color w:val="000000" w:themeColor="text1"/>
              </w:rPr>
              <w:t>We break down the bigger number to make it easy when we multiply</w:t>
            </w:r>
          </w:p>
          <w:p w14:paraId="500B4EA3" w14:textId="77777777" w:rsidR="000038AB" w:rsidRPr="004015CA" w:rsidRDefault="000038AB" w:rsidP="0022303D">
            <w:pPr>
              <w:spacing w:after="0"/>
              <w:rPr>
                <w:rFonts w:ascii="Arial" w:hAnsi="Arial" w:cs="Arial"/>
                <w:color w:val="000000" w:themeColor="text1"/>
              </w:rPr>
            </w:pPr>
            <m:oMathPara>
              <m:oMathParaPr>
                <m:jc m:val="left"/>
              </m:oMathParaPr>
              <m:oMath>
                <m:r>
                  <w:rPr>
                    <w:rFonts w:ascii="Cambria Math" w:hAnsi="Cambria Math" w:cs="Arial"/>
                    <w:color w:val="000000" w:themeColor="text1"/>
                  </w:rPr>
                  <m:t xml:space="preserve">7 </m:t>
                </m:r>
                <m:r>
                  <w:rPr>
                    <w:rFonts w:ascii="Cambria Math" w:hAnsi="Cambria Math" w:cs="Arial"/>
                  </w:rPr>
                  <m:t>×</m:t>
                </m:r>
                <m:r>
                  <w:rPr>
                    <w:rFonts w:ascii="Cambria Math" w:hAnsi="Cambria Math" w:cs="Arial"/>
                    <w:color w:val="000000" w:themeColor="text1"/>
                  </w:rPr>
                  <m:t xml:space="preserve"> 468 = (7 </m:t>
                </m:r>
                <m:r>
                  <w:rPr>
                    <w:rFonts w:ascii="Cambria Math" w:hAnsi="Cambria Math" w:cs="Arial"/>
                  </w:rPr>
                  <m:t>×</m:t>
                </m:r>
                <m:r>
                  <w:rPr>
                    <w:rFonts w:ascii="Cambria Math" w:hAnsi="Cambria Math" w:cs="Arial"/>
                    <w:color w:val="000000" w:themeColor="text1"/>
                  </w:rPr>
                  <m:t xml:space="preserve"> 400) + (7 </m:t>
                </m:r>
                <m:r>
                  <w:rPr>
                    <w:rFonts w:ascii="Cambria Math" w:hAnsi="Cambria Math" w:cs="Arial"/>
                  </w:rPr>
                  <m:t>×</m:t>
                </m:r>
                <m:r>
                  <w:rPr>
                    <w:rFonts w:ascii="Cambria Math" w:hAnsi="Cambria Math" w:cs="Arial"/>
                    <w:color w:val="000000" w:themeColor="text1"/>
                  </w:rPr>
                  <m:t xml:space="preserve"> 60) + (7 </m:t>
                </m:r>
                <m:r>
                  <w:rPr>
                    <w:rFonts w:ascii="Cambria Math" w:hAnsi="Cambria Math" w:cs="Arial"/>
                  </w:rPr>
                  <m:t>×</m:t>
                </m:r>
                <m:r>
                  <w:rPr>
                    <w:rFonts w:ascii="Cambria Math" w:hAnsi="Cambria Math" w:cs="Arial"/>
                    <w:color w:val="000000" w:themeColor="text1"/>
                  </w:rPr>
                  <m:t xml:space="preserve"> 8)</m:t>
                </m:r>
              </m:oMath>
            </m:oMathPara>
          </w:p>
          <w:p w14:paraId="5CD49CC1" w14:textId="77777777" w:rsidR="000038AB" w:rsidRDefault="000038AB" w:rsidP="0022303D">
            <w:pPr>
              <w:spacing w:after="0"/>
              <w:rPr>
                <w:rFonts w:ascii="Arial" w:hAnsi="Arial" w:cs="Arial"/>
                <w:color w:val="000000" w:themeColor="text1"/>
              </w:rPr>
            </w:pPr>
            <w:r>
              <w:rPr>
                <w:rFonts w:ascii="Arial" w:hAnsi="Arial" w:cs="Arial"/>
                <w:color w:val="000000" w:themeColor="text1"/>
              </w:rPr>
              <w:t>Any number multiplied by zero is always zero.</w:t>
            </w:r>
          </w:p>
          <w:p w14:paraId="638E7446" w14:textId="77777777" w:rsidR="000038AB" w:rsidRPr="004015CA" w:rsidRDefault="000038AB" w:rsidP="0022303D">
            <w:pPr>
              <w:spacing w:after="0"/>
              <w:rPr>
                <w:rFonts w:ascii="Arial" w:hAnsi="Arial" w:cs="Arial"/>
                <w:color w:val="000000" w:themeColor="text1"/>
              </w:rPr>
            </w:pPr>
            <m:oMathPara>
              <m:oMathParaPr>
                <m:jc m:val="left"/>
              </m:oMathParaPr>
              <m:oMath>
                <m:r>
                  <w:rPr>
                    <w:rFonts w:ascii="Cambria Math" w:hAnsi="Cambria Math" w:cs="Arial"/>
                    <w:color w:val="000000" w:themeColor="text1"/>
                  </w:rPr>
                  <m:t xml:space="preserve">11 </m:t>
                </m:r>
                <m:r>
                  <w:rPr>
                    <w:rFonts w:ascii="Cambria Math" w:hAnsi="Cambria Math" w:cs="Arial"/>
                  </w:rPr>
                  <m:t>×</m:t>
                </m:r>
                <m:r>
                  <w:rPr>
                    <w:rFonts w:ascii="Cambria Math" w:hAnsi="Cambria Math" w:cs="Arial"/>
                    <w:color w:val="000000" w:themeColor="text1"/>
                  </w:rPr>
                  <m:t xml:space="preserve"> 0 = 0</m:t>
                </m:r>
              </m:oMath>
            </m:oMathPara>
          </w:p>
          <w:p w14:paraId="6B0F8B4D" w14:textId="77777777" w:rsidR="000038AB" w:rsidRDefault="000038AB" w:rsidP="0022303D">
            <w:pPr>
              <w:spacing w:after="0"/>
              <w:rPr>
                <w:rFonts w:ascii="Arial" w:hAnsi="Arial" w:cs="Arial"/>
                <w:color w:val="000000" w:themeColor="text1"/>
              </w:rPr>
            </w:pPr>
            <w:r>
              <w:rPr>
                <w:rFonts w:ascii="Arial" w:hAnsi="Arial" w:cs="Arial"/>
                <w:color w:val="000000" w:themeColor="text1"/>
              </w:rPr>
              <w:t>Any number divided by zero is undefined.</w:t>
            </w:r>
          </w:p>
          <w:p w14:paraId="4E5FFC10" w14:textId="77777777" w:rsidR="000038AB" w:rsidRDefault="000038AB" w:rsidP="0022303D">
            <w:pPr>
              <w:spacing w:after="0"/>
              <w:rPr>
                <w:rFonts w:ascii="Arial" w:hAnsi="Arial" w:cs="Arial"/>
                <w:color w:val="000000" w:themeColor="text1"/>
              </w:rPr>
            </w:pPr>
            <m:oMath>
              <m:r>
                <w:rPr>
                  <w:rFonts w:ascii="Cambria Math" w:hAnsi="Cambria Math" w:cs="Arial"/>
                  <w:color w:val="000000" w:themeColor="text1"/>
                </w:rPr>
                <m:t>11 ÷ 0</m:t>
              </m:r>
            </m:oMath>
            <w:r>
              <w:rPr>
                <w:rFonts w:ascii="Arial" w:hAnsi="Arial" w:cs="Arial"/>
                <w:color w:val="000000" w:themeColor="text1"/>
              </w:rPr>
              <w:t xml:space="preserve"> is undefined</w:t>
            </w:r>
          </w:p>
          <w:p w14:paraId="5355CBA7" w14:textId="77777777" w:rsidR="000038AB" w:rsidRDefault="000038AB" w:rsidP="0022303D">
            <w:pPr>
              <w:spacing w:after="0"/>
              <w:rPr>
                <w:rFonts w:ascii="Arial" w:hAnsi="Arial" w:cs="Arial"/>
                <w:color w:val="000000" w:themeColor="text1"/>
              </w:rPr>
            </w:pPr>
            <w:r>
              <w:rPr>
                <w:rFonts w:ascii="Arial" w:hAnsi="Arial" w:cs="Arial"/>
                <w:color w:val="000000" w:themeColor="text1"/>
              </w:rPr>
              <w:t>Any number multiplied by one will remain the same.</w:t>
            </w:r>
          </w:p>
          <w:p w14:paraId="1D729758" w14:textId="77777777" w:rsidR="000038AB" w:rsidRPr="004015CA" w:rsidRDefault="000038AB" w:rsidP="0022303D">
            <w:pPr>
              <w:spacing w:after="0"/>
              <w:rPr>
                <w:rFonts w:ascii="Arial" w:hAnsi="Arial" w:cs="Arial"/>
                <w:color w:val="000000" w:themeColor="text1"/>
              </w:rPr>
            </w:pPr>
            <m:oMathPara>
              <m:oMathParaPr>
                <m:jc m:val="left"/>
              </m:oMathParaPr>
              <m:oMath>
                <m:r>
                  <w:rPr>
                    <w:rFonts w:ascii="Cambria Math" w:hAnsi="Cambria Math" w:cs="Arial"/>
                    <w:color w:val="000000" w:themeColor="text1"/>
                  </w:rPr>
                  <m:t xml:space="preserve">8 </m:t>
                </m:r>
                <m:r>
                  <w:rPr>
                    <w:rFonts w:ascii="Cambria Math" w:hAnsi="Cambria Math" w:cs="Arial"/>
                  </w:rPr>
                  <m:t>×</m:t>
                </m:r>
                <m:r>
                  <w:rPr>
                    <w:rFonts w:ascii="Cambria Math" w:hAnsi="Cambria Math" w:cs="Arial"/>
                    <w:color w:val="000000" w:themeColor="text1"/>
                  </w:rPr>
                  <m:t xml:space="preserve"> 1 = 8</m:t>
                </m:r>
              </m:oMath>
            </m:oMathPara>
          </w:p>
          <w:p w14:paraId="5024BDFF" w14:textId="77777777" w:rsidR="000038AB" w:rsidRDefault="000038AB" w:rsidP="0022303D">
            <w:pPr>
              <w:spacing w:after="0"/>
              <w:rPr>
                <w:rFonts w:ascii="Arial" w:hAnsi="Arial" w:cs="Arial"/>
                <w:color w:val="000000" w:themeColor="text1"/>
              </w:rPr>
            </w:pPr>
            <w:r>
              <w:rPr>
                <w:rFonts w:ascii="Arial" w:hAnsi="Arial" w:cs="Arial"/>
                <w:color w:val="000000" w:themeColor="text1"/>
              </w:rPr>
              <w:t>Any number divided by one is that number</w:t>
            </w:r>
          </w:p>
          <w:p w14:paraId="2C99ADDD" w14:textId="77777777" w:rsidR="000038AB" w:rsidRDefault="000038AB" w:rsidP="0022303D">
            <w:pPr>
              <w:spacing w:after="0"/>
              <w:rPr>
                <w:rFonts w:ascii="Arial" w:hAnsi="Arial" w:cs="Arial"/>
                <w:color w:val="000000" w:themeColor="text1"/>
              </w:rPr>
            </w:pPr>
            <w:r w:rsidRPr="004015CA">
              <w:rPr>
                <w:rFonts w:ascii="Arial" w:hAnsi="Arial" w:cs="Arial"/>
                <w:color w:val="000000" w:themeColor="text1"/>
              </w:rPr>
              <w:t xml:space="preserve">8 ÷ 1 = 8 </w:t>
            </w:r>
          </w:p>
          <w:p w14:paraId="1EAFC30A" w14:textId="77777777" w:rsidR="000038AB" w:rsidRDefault="000038AB" w:rsidP="0022303D">
            <w:pPr>
              <w:spacing w:after="0"/>
              <w:rPr>
                <w:rFonts w:ascii="Arial" w:hAnsi="Arial" w:cs="Arial"/>
                <w:color w:val="000000" w:themeColor="text1"/>
              </w:rPr>
            </w:pPr>
            <w:r>
              <w:rPr>
                <w:rFonts w:ascii="Arial" w:hAnsi="Arial" w:cs="Arial"/>
                <w:color w:val="000000" w:themeColor="text1"/>
              </w:rPr>
              <w:t>Numbers are broken down into prime factors when multiplying’</w:t>
            </w:r>
          </w:p>
          <w:p w14:paraId="57DA229C" w14:textId="77777777" w:rsidR="000038AB" w:rsidRDefault="000038AB" w:rsidP="0022303D">
            <w:pPr>
              <w:spacing w:after="0"/>
              <w:rPr>
                <w:rFonts w:ascii="Arial" w:hAnsi="Arial" w:cs="Arial"/>
                <w:color w:val="000000" w:themeColor="text1"/>
              </w:rPr>
            </w:pPr>
            <m:oMathPara>
              <m:oMath>
                <m:r>
                  <w:rPr>
                    <w:rFonts w:ascii="Cambria Math" w:hAnsi="Cambria Math" w:cs="Arial"/>
                    <w:color w:val="000000" w:themeColor="text1"/>
                  </w:rPr>
                  <m:t xml:space="preserve">12 = 6 </m:t>
                </m:r>
                <m:r>
                  <w:rPr>
                    <w:rFonts w:ascii="Cambria Math" w:hAnsi="Cambria Math" w:cs="Arial"/>
                  </w:rPr>
                  <m:t>×</m:t>
                </m:r>
                <m:r>
                  <w:rPr>
                    <w:rFonts w:ascii="Cambria Math" w:hAnsi="Cambria Math" w:cs="Arial"/>
                    <w:color w:val="000000" w:themeColor="text1"/>
                  </w:rPr>
                  <m:t xml:space="preserve"> 2 and 12 = 3 </m:t>
                </m:r>
                <m:r>
                  <w:rPr>
                    <w:rFonts w:ascii="Cambria Math" w:hAnsi="Cambria Math" w:cs="Arial"/>
                  </w:rPr>
                  <m:t>×</m:t>
                </m:r>
                <m:r>
                  <w:rPr>
                    <w:rFonts w:ascii="Cambria Math" w:hAnsi="Cambria Math" w:cs="Arial"/>
                    <w:color w:val="000000" w:themeColor="text1"/>
                  </w:rPr>
                  <m:t xml:space="preserve"> 2 </m:t>
                </m:r>
                <m:r>
                  <w:rPr>
                    <w:rFonts w:ascii="Cambria Math" w:hAnsi="Cambria Math" w:cs="Arial"/>
                  </w:rPr>
                  <m:t>×</m:t>
                </m:r>
                <m:r>
                  <w:rPr>
                    <w:rFonts w:ascii="Cambria Math" w:hAnsi="Cambria Math" w:cs="Arial"/>
                    <w:color w:val="000000" w:themeColor="text1"/>
                  </w:rPr>
                  <m:t xml:space="preserve"> 2</m:t>
                </m:r>
              </m:oMath>
            </m:oMathPara>
          </w:p>
          <w:p w14:paraId="666E9B8D" w14:textId="77777777" w:rsidR="000038AB" w:rsidRPr="00301513" w:rsidRDefault="000038AB" w:rsidP="0022303D">
            <w:pPr>
              <w:spacing w:after="0"/>
              <w:rPr>
                <w:rFonts w:ascii="Arial" w:hAnsi="Arial" w:cs="Arial"/>
              </w:rPr>
            </w:pPr>
          </w:p>
        </w:tc>
        <w:tc>
          <w:tcPr>
            <w:tcW w:w="3559" w:type="dxa"/>
            <w:tcBorders>
              <w:top w:val="nil"/>
              <w:left w:val="single" w:sz="4" w:space="0" w:color="auto"/>
              <w:bottom w:val="single" w:sz="4" w:space="0" w:color="auto"/>
            </w:tcBorders>
            <w:vAlign w:val="center"/>
          </w:tcPr>
          <w:p w14:paraId="3C526B1B" w14:textId="77777777" w:rsidR="000038AB" w:rsidRPr="004015CA" w:rsidRDefault="000038AB" w:rsidP="000038AB">
            <w:pPr>
              <w:pStyle w:val="ListParagraph"/>
              <w:numPr>
                <w:ilvl w:val="0"/>
                <w:numId w:val="22"/>
              </w:numPr>
              <w:autoSpaceDE w:val="0"/>
              <w:autoSpaceDN w:val="0"/>
              <w:adjustRightInd w:val="0"/>
              <w:spacing w:after="0" w:line="240" w:lineRule="auto"/>
              <w:rPr>
                <w:rFonts w:ascii="Arial" w:hAnsi="Arial" w:cs="Arial"/>
                <w:color w:val="000000" w:themeColor="text1"/>
              </w:rPr>
            </w:pPr>
            <w:r>
              <w:rPr>
                <w:rFonts w:ascii="Arial" w:hAnsi="Arial" w:cs="Arial"/>
                <w:color w:val="000000" w:themeColor="text1"/>
              </w:rPr>
              <w:t>w</w:t>
            </w:r>
            <w:r w:rsidRPr="004015CA">
              <w:rPr>
                <w:rFonts w:ascii="Arial" w:hAnsi="Arial" w:cs="Arial"/>
                <w:color w:val="000000" w:themeColor="text1"/>
              </w:rPr>
              <w:t>ork together with the educator.</w:t>
            </w:r>
          </w:p>
          <w:p w14:paraId="40E3C074" w14:textId="77777777" w:rsidR="000038AB" w:rsidRDefault="000038AB" w:rsidP="0022303D">
            <w:pPr>
              <w:autoSpaceDE w:val="0"/>
              <w:autoSpaceDN w:val="0"/>
              <w:adjustRightInd w:val="0"/>
              <w:spacing w:after="0" w:line="240" w:lineRule="auto"/>
              <w:rPr>
                <w:rFonts w:ascii="Arial" w:hAnsi="Arial" w:cs="Arial"/>
                <w:color w:val="000000" w:themeColor="text1"/>
              </w:rPr>
            </w:pPr>
          </w:p>
          <w:p w14:paraId="7C5AED37" w14:textId="77777777" w:rsidR="000038AB" w:rsidRDefault="000038AB" w:rsidP="0022303D">
            <w:pPr>
              <w:autoSpaceDE w:val="0"/>
              <w:autoSpaceDN w:val="0"/>
              <w:adjustRightInd w:val="0"/>
              <w:spacing w:after="0" w:line="240" w:lineRule="auto"/>
              <w:rPr>
                <w:rFonts w:ascii="Arial" w:hAnsi="Arial" w:cs="Arial"/>
                <w:color w:val="000000" w:themeColor="text1"/>
              </w:rPr>
            </w:pPr>
          </w:p>
          <w:p w14:paraId="474B5755" w14:textId="77777777" w:rsidR="000038AB" w:rsidRDefault="000038AB" w:rsidP="0022303D">
            <w:pPr>
              <w:autoSpaceDE w:val="0"/>
              <w:autoSpaceDN w:val="0"/>
              <w:adjustRightInd w:val="0"/>
              <w:spacing w:after="0" w:line="240" w:lineRule="auto"/>
              <w:rPr>
                <w:rFonts w:ascii="Arial" w:hAnsi="Arial" w:cs="Arial"/>
                <w:color w:val="000000" w:themeColor="text1"/>
              </w:rPr>
            </w:pPr>
          </w:p>
          <w:p w14:paraId="30623790" w14:textId="77777777" w:rsidR="000038AB" w:rsidRDefault="000038AB" w:rsidP="0022303D">
            <w:pPr>
              <w:autoSpaceDE w:val="0"/>
              <w:autoSpaceDN w:val="0"/>
              <w:adjustRightInd w:val="0"/>
              <w:spacing w:after="0" w:line="240" w:lineRule="auto"/>
              <w:rPr>
                <w:rFonts w:ascii="Arial" w:hAnsi="Arial" w:cs="Arial"/>
                <w:color w:val="000000" w:themeColor="text1"/>
              </w:rPr>
            </w:pPr>
          </w:p>
          <w:p w14:paraId="42FA676E" w14:textId="77777777" w:rsidR="000038AB" w:rsidRDefault="000038AB" w:rsidP="0022303D">
            <w:pPr>
              <w:autoSpaceDE w:val="0"/>
              <w:autoSpaceDN w:val="0"/>
              <w:adjustRightInd w:val="0"/>
              <w:spacing w:after="0" w:line="240" w:lineRule="auto"/>
              <w:rPr>
                <w:rFonts w:ascii="Arial" w:hAnsi="Arial" w:cs="Arial"/>
                <w:color w:val="000000" w:themeColor="text1"/>
              </w:rPr>
            </w:pPr>
          </w:p>
          <w:p w14:paraId="1B5EB1D1" w14:textId="77777777" w:rsidR="000038AB" w:rsidRDefault="000038AB" w:rsidP="0022303D">
            <w:pPr>
              <w:autoSpaceDE w:val="0"/>
              <w:autoSpaceDN w:val="0"/>
              <w:adjustRightInd w:val="0"/>
              <w:spacing w:after="0" w:line="240" w:lineRule="auto"/>
              <w:rPr>
                <w:rFonts w:ascii="Arial" w:hAnsi="Arial" w:cs="Arial"/>
                <w:color w:val="000000" w:themeColor="text1"/>
              </w:rPr>
            </w:pPr>
          </w:p>
          <w:p w14:paraId="1AD86403" w14:textId="77777777" w:rsidR="000038AB" w:rsidRDefault="000038AB" w:rsidP="0022303D">
            <w:pPr>
              <w:autoSpaceDE w:val="0"/>
              <w:autoSpaceDN w:val="0"/>
              <w:adjustRightInd w:val="0"/>
              <w:spacing w:after="0" w:line="240" w:lineRule="auto"/>
              <w:rPr>
                <w:rFonts w:ascii="Arial" w:hAnsi="Arial" w:cs="Arial"/>
                <w:color w:val="000000" w:themeColor="text1"/>
              </w:rPr>
            </w:pPr>
          </w:p>
          <w:p w14:paraId="7A818CB2" w14:textId="77777777" w:rsidR="000038AB" w:rsidRDefault="000038AB" w:rsidP="0022303D">
            <w:pPr>
              <w:autoSpaceDE w:val="0"/>
              <w:autoSpaceDN w:val="0"/>
              <w:adjustRightInd w:val="0"/>
              <w:spacing w:after="0" w:line="240" w:lineRule="auto"/>
              <w:rPr>
                <w:rFonts w:ascii="Arial" w:hAnsi="Arial" w:cs="Arial"/>
                <w:color w:val="000000" w:themeColor="text1"/>
              </w:rPr>
            </w:pPr>
          </w:p>
          <w:p w14:paraId="56FF7F0D" w14:textId="77777777" w:rsidR="000038AB" w:rsidRDefault="000038AB" w:rsidP="0022303D">
            <w:pPr>
              <w:autoSpaceDE w:val="0"/>
              <w:autoSpaceDN w:val="0"/>
              <w:adjustRightInd w:val="0"/>
              <w:spacing w:after="0" w:line="240" w:lineRule="auto"/>
              <w:rPr>
                <w:rFonts w:ascii="Arial" w:hAnsi="Arial" w:cs="Arial"/>
                <w:color w:val="000000" w:themeColor="text1"/>
              </w:rPr>
            </w:pPr>
          </w:p>
          <w:p w14:paraId="22B9EF44" w14:textId="77777777" w:rsidR="000038AB" w:rsidRDefault="000038AB" w:rsidP="0022303D">
            <w:pPr>
              <w:autoSpaceDE w:val="0"/>
              <w:autoSpaceDN w:val="0"/>
              <w:adjustRightInd w:val="0"/>
              <w:spacing w:after="0" w:line="240" w:lineRule="auto"/>
              <w:rPr>
                <w:rFonts w:ascii="Arial" w:hAnsi="Arial" w:cs="Arial"/>
                <w:color w:val="000000" w:themeColor="text1"/>
              </w:rPr>
            </w:pPr>
          </w:p>
          <w:p w14:paraId="521CB980" w14:textId="77777777" w:rsidR="000038AB" w:rsidRDefault="000038AB" w:rsidP="0022303D">
            <w:pPr>
              <w:autoSpaceDE w:val="0"/>
              <w:autoSpaceDN w:val="0"/>
              <w:adjustRightInd w:val="0"/>
              <w:spacing w:after="0" w:line="240" w:lineRule="auto"/>
              <w:rPr>
                <w:rFonts w:ascii="Arial" w:hAnsi="Arial" w:cs="Arial"/>
                <w:color w:val="000000" w:themeColor="text1"/>
              </w:rPr>
            </w:pPr>
          </w:p>
          <w:p w14:paraId="33054D60" w14:textId="77777777" w:rsidR="000038AB" w:rsidRDefault="000038AB" w:rsidP="0022303D">
            <w:pPr>
              <w:autoSpaceDE w:val="0"/>
              <w:autoSpaceDN w:val="0"/>
              <w:adjustRightInd w:val="0"/>
              <w:spacing w:after="0" w:line="240" w:lineRule="auto"/>
              <w:rPr>
                <w:rFonts w:ascii="Arial" w:hAnsi="Arial" w:cs="Arial"/>
                <w:color w:val="000000" w:themeColor="text1"/>
              </w:rPr>
            </w:pPr>
          </w:p>
          <w:p w14:paraId="6D762899" w14:textId="77777777" w:rsidR="000038AB" w:rsidRDefault="000038AB" w:rsidP="0022303D">
            <w:pPr>
              <w:autoSpaceDE w:val="0"/>
              <w:autoSpaceDN w:val="0"/>
              <w:adjustRightInd w:val="0"/>
              <w:spacing w:after="0" w:line="240" w:lineRule="auto"/>
              <w:rPr>
                <w:rFonts w:ascii="Arial" w:hAnsi="Arial" w:cs="Arial"/>
                <w:color w:val="000000" w:themeColor="text1"/>
              </w:rPr>
            </w:pPr>
          </w:p>
          <w:p w14:paraId="690075C8" w14:textId="77777777" w:rsidR="000038AB" w:rsidRDefault="000038AB" w:rsidP="0022303D">
            <w:pPr>
              <w:autoSpaceDE w:val="0"/>
              <w:autoSpaceDN w:val="0"/>
              <w:adjustRightInd w:val="0"/>
              <w:spacing w:after="0" w:line="240" w:lineRule="auto"/>
              <w:rPr>
                <w:rFonts w:ascii="Arial" w:hAnsi="Arial" w:cs="Arial"/>
                <w:color w:val="000000" w:themeColor="text1"/>
              </w:rPr>
            </w:pPr>
          </w:p>
          <w:p w14:paraId="51B371C4" w14:textId="77777777" w:rsidR="000038AB" w:rsidRDefault="000038AB" w:rsidP="0022303D">
            <w:pPr>
              <w:autoSpaceDE w:val="0"/>
              <w:autoSpaceDN w:val="0"/>
              <w:adjustRightInd w:val="0"/>
              <w:spacing w:after="0" w:line="240" w:lineRule="auto"/>
              <w:rPr>
                <w:rFonts w:ascii="Arial" w:hAnsi="Arial" w:cs="Arial"/>
                <w:color w:val="000000" w:themeColor="text1"/>
              </w:rPr>
            </w:pPr>
          </w:p>
          <w:p w14:paraId="6C204C8F" w14:textId="77777777" w:rsidR="000038AB" w:rsidRDefault="000038AB" w:rsidP="0022303D">
            <w:pPr>
              <w:autoSpaceDE w:val="0"/>
              <w:autoSpaceDN w:val="0"/>
              <w:adjustRightInd w:val="0"/>
              <w:spacing w:after="0" w:line="240" w:lineRule="auto"/>
              <w:rPr>
                <w:rFonts w:ascii="Arial" w:hAnsi="Arial" w:cs="Arial"/>
                <w:color w:val="000000" w:themeColor="text1"/>
              </w:rPr>
            </w:pPr>
          </w:p>
          <w:p w14:paraId="2E25FA6B" w14:textId="77777777" w:rsidR="000038AB" w:rsidRDefault="000038AB" w:rsidP="0022303D">
            <w:pPr>
              <w:autoSpaceDE w:val="0"/>
              <w:autoSpaceDN w:val="0"/>
              <w:adjustRightInd w:val="0"/>
              <w:spacing w:after="0" w:line="240" w:lineRule="auto"/>
              <w:rPr>
                <w:rFonts w:ascii="Arial" w:hAnsi="Arial" w:cs="Arial"/>
                <w:color w:val="000000" w:themeColor="text1"/>
              </w:rPr>
            </w:pPr>
          </w:p>
          <w:p w14:paraId="0204A714" w14:textId="77777777" w:rsidR="000038AB" w:rsidRDefault="000038AB" w:rsidP="0022303D">
            <w:pPr>
              <w:autoSpaceDE w:val="0"/>
              <w:autoSpaceDN w:val="0"/>
              <w:adjustRightInd w:val="0"/>
              <w:spacing w:after="0" w:line="240" w:lineRule="auto"/>
              <w:rPr>
                <w:rFonts w:ascii="Arial" w:hAnsi="Arial" w:cs="Arial"/>
                <w:color w:val="000000" w:themeColor="text1"/>
              </w:rPr>
            </w:pPr>
          </w:p>
          <w:p w14:paraId="078A5355" w14:textId="77777777" w:rsidR="000038AB" w:rsidRDefault="000038AB" w:rsidP="0022303D">
            <w:pPr>
              <w:autoSpaceDE w:val="0"/>
              <w:autoSpaceDN w:val="0"/>
              <w:adjustRightInd w:val="0"/>
              <w:spacing w:after="0" w:line="240" w:lineRule="auto"/>
              <w:rPr>
                <w:rFonts w:ascii="Arial" w:hAnsi="Arial" w:cs="Arial"/>
                <w:color w:val="000000" w:themeColor="text1"/>
              </w:rPr>
            </w:pPr>
          </w:p>
          <w:p w14:paraId="60AB85AC" w14:textId="77777777" w:rsidR="000038AB" w:rsidRDefault="000038AB" w:rsidP="0022303D">
            <w:pPr>
              <w:autoSpaceDE w:val="0"/>
              <w:autoSpaceDN w:val="0"/>
              <w:adjustRightInd w:val="0"/>
              <w:spacing w:after="0" w:line="240" w:lineRule="auto"/>
              <w:rPr>
                <w:rFonts w:ascii="Arial" w:hAnsi="Arial" w:cs="Arial"/>
                <w:color w:val="000000" w:themeColor="text1"/>
              </w:rPr>
            </w:pPr>
          </w:p>
          <w:p w14:paraId="2F34053F" w14:textId="77777777" w:rsidR="000038AB" w:rsidRDefault="000038AB" w:rsidP="0022303D">
            <w:pPr>
              <w:autoSpaceDE w:val="0"/>
              <w:autoSpaceDN w:val="0"/>
              <w:adjustRightInd w:val="0"/>
              <w:spacing w:after="0" w:line="240" w:lineRule="auto"/>
              <w:rPr>
                <w:rFonts w:ascii="Arial" w:hAnsi="Arial" w:cs="Arial"/>
                <w:color w:val="000000" w:themeColor="text1"/>
              </w:rPr>
            </w:pPr>
          </w:p>
          <w:p w14:paraId="79BA1069" w14:textId="77777777" w:rsidR="000038AB" w:rsidRPr="00147CA5" w:rsidRDefault="000038AB" w:rsidP="0022303D">
            <w:pPr>
              <w:autoSpaceDE w:val="0"/>
              <w:autoSpaceDN w:val="0"/>
              <w:adjustRightInd w:val="0"/>
              <w:spacing w:after="0" w:line="240" w:lineRule="auto"/>
              <w:rPr>
                <w:rFonts w:ascii="Arial" w:hAnsi="Arial" w:cs="Arial"/>
                <w:color w:val="000000" w:themeColor="text1"/>
              </w:rPr>
            </w:pPr>
            <w:r>
              <w:rPr>
                <w:rFonts w:ascii="Arial" w:hAnsi="Arial" w:cs="Arial"/>
                <w:color w:val="000000" w:themeColor="text1"/>
              </w:rPr>
              <w:t xml:space="preserve">Work together with the educator and give more examples. </w:t>
            </w:r>
          </w:p>
          <w:p w14:paraId="721473C5" w14:textId="77777777" w:rsidR="000038AB" w:rsidRPr="009C0C9D" w:rsidRDefault="000038AB" w:rsidP="0022303D">
            <w:pPr>
              <w:spacing w:after="0"/>
              <w:rPr>
                <w:rFonts w:ascii="Arial" w:hAnsi="Arial" w:cs="Arial"/>
                <w:sz w:val="18"/>
                <w:szCs w:val="18"/>
              </w:rPr>
            </w:pPr>
          </w:p>
        </w:tc>
      </w:tr>
    </w:tbl>
    <w:p w14:paraId="3CC6A790" w14:textId="77777777" w:rsidR="000038AB" w:rsidRPr="000314D6" w:rsidRDefault="000038AB" w:rsidP="000038AB">
      <w:pPr>
        <w:jc w:val="both"/>
        <w:rPr>
          <w:rFonts w:ascii="Arial" w:hAnsi="Arial" w:cs="Arial"/>
        </w:rPr>
      </w:pPr>
    </w:p>
    <w:tbl>
      <w:tblPr>
        <w:tblW w:w="5599"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0"/>
      </w:tblGrid>
      <w:tr w:rsidR="000038AB" w:rsidRPr="009D0DFD" w14:paraId="0AB17B6D" w14:textId="77777777" w:rsidTr="0022303D">
        <w:trPr>
          <w:trHeight w:val="618"/>
        </w:trPr>
        <w:tc>
          <w:tcPr>
            <w:tcW w:w="5000" w:type="pct"/>
            <w:vAlign w:val="center"/>
          </w:tcPr>
          <w:p w14:paraId="2C170898" w14:textId="77777777" w:rsidR="000038AB" w:rsidRPr="00EE51AD" w:rsidRDefault="000038AB" w:rsidP="00C060A7">
            <w:pPr>
              <w:pStyle w:val="ListParagraph"/>
              <w:numPr>
                <w:ilvl w:val="0"/>
                <w:numId w:val="86"/>
              </w:numPr>
              <w:spacing w:after="0" w:line="240" w:lineRule="auto"/>
              <w:jc w:val="both"/>
              <w:rPr>
                <w:rFonts w:ascii="Arial" w:hAnsi="Arial" w:cs="Arial"/>
                <w:b/>
                <w:color w:val="C00000"/>
                <w:sz w:val="24"/>
              </w:rPr>
            </w:pPr>
            <w:r w:rsidRPr="000314D6">
              <w:rPr>
                <w:rFonts w:ascii="Arial" w:hAnsi="Arial" w:cs="Arial"/>
                <w:b/>
                <w:color w:val="E36C0A"/>
                <w:sz w:val="24"/>
              </w:rPr>
              <w:t xml:space="preserve">CLASSWORK </w:t>
            </w:r>
            <w:r w:rsidRPr="000314D6">
              <w:rPr>
                <w:rFonts w:ascii="Arial" w:hAnsi="Arial" w:cs="Arial"/>
                <w:color w:val="E36C0A"/>
                <w:sz w:val="24"/>
              </w:rPr>
              <w:t>(Suggested time</w:t>
            </w:r>
            <w:r>
              <w:rPr>
                <w:rFonts w:ascii="Arial" w:hAnsi="Arial" w:cs="Arial"/>
                <w:color w:val="E36C0A"/>
                <w:sz w:val="24"/>
              </w:rPr>
              <w:t>: 15</w:t>
            </w:r>
            <w:r w:rsidRPr="000314D6">
              <w:rPr>
                <w:rFonts w:ascii="Arial" w:hAnsi="Arial" w:cs="Arial"/>
                <w:color w:val="E36C0A"/>
                <w:sz w:val="24"/>
              </w:rPr>
              <w:t xml:space="preserve"> minutes</w:t>
            </w:r>
            <w:r>
              <w:rPr>
                <w:rFonts w:ascii="Arial" w:hAnsi="Arial" w:cs="Arial"/>
                <w:color w:val="E36C0A"/>
                <w:sz w:val="24"/>
              </w:rPr>
              <w:t>)</w:t>
            </w:r>
          </w:p>
        </w:tc>
      </w:tr>
      <w:tr w:rsidR="000038AB" w:rsidRPr="009D0DFD" w14:paraId="689D5049" w14:textId="77777777" w:rsidTr="0022303D">
        <w:trPr>
          <w:trHeight w:val="637"/>
        </w:trPr>
        <w:tc>
          <w:tcPr>
            <w:tcW w:w="5000" w:type="pct"/>
            <w:vAlign w:val="center"/>
          </w:tcPr>
          <w:p w14:paraId="55D8ADA8" w14:textId="77777777" w:rsidR="000038AB" w:rsidRPr="002D062F" w:rsidRDefault="000038AB" w:rsidP="0022303D">
            <w:pPr>
              <w:autoSpaceDE w:val="0"/>
              <w:autoSpaceDN w:val="0"/>
              <w:adjustRightInd w:val="0"/>
              <w:spacing w:after="0" w:line="240" w:lineRule="auto"/>
              <w:rPr>
                <w:rFonts w:ascii="Arial" w:eastAsia="Arial Narrow" w:hAnsi="Arial" w:cs="Arial"/>
              </w:rPr>
            </w:pPr>
            <w:r>
              <w:rPr>
                <w:rFonts w:ascii="Arial" w:eastAsia="Arial Narrow" w:hAnsi="Arial" w:cs="Arial"/>
                <w:spacing w:val="-1"/>
              </w:rPr>
              <w:lastRenderedPageBreak/>
              <w:t>L</w:t>
            </w:r>
            <w:r>
              <w:rPr>
                <w:rFonts w:ascii="Arial" w:eastAsia="Arial Narrow" w:hAnsi="Arial" w:cs="Arial"/>
              </w:rPr>
              <w:t>earners</w:t>
            </w:r>
            <w:r w:rsidRPr="002D062F">
              <w:rPr>
                <w:rFonts w:ascii="Arial" w:eastAsia="Arial Narrow" w:hAnsi="Arial" w:cs="Arial"/>
                <w:spacing w:val="-2"/>
              </w:rPr>
              <w:t xml:space="preserve"> </w:t>
            </w:r>
            <w:r>
              <w:rPr>
                <w:rFonts w:ascii="Arial" w:eastAsia="Arial Narrow" w:hAnsi="Arial" w:cs="Arial"/>
              </w:rPr>
              <w:t>should</w:t>
            </w:r>
            <w:r w:rsidRPr="002D062F">
              <w:rPr>
                <w:rFonts w:ascii="Arial" w:eastAsia="Arial Narrow" w:hAnsi="Arial" w:cs="Arial"/>
              </w:rPr>
              <w:t xml:space="preserve"> </w:t>
            </w:r>
            <w:r w:rsidRPr="002D062F">
              <w:rPr>
                <w:rFonts w:ascii="Arial" w:eastAsia="Arial Narrow" w:hAnsi="Arial" w:cs="Arial"/>
                <w:spacing w:val="-2"/>
              </w:rPr>
              <w:t>c</w:t>
            </w:r>
            <w:r w:rsidRPr="002D062F">
              <w:rPr>
                <w:rFonts w:ascii="Arial" w:eastAsia="Arial Narrow" w:hAnsi="Arial" w:cs="Arial"/>
              </w:rPr>
              <w:t>omp</w:t>
            </w:r>
            <w:r w:rsidRPr="002D062F">
              <w:rPr>
                <w:rFonts w:ascii="Arial" w:eastAsia="Arial Narrow" w:hAnsi="Arial" w:cs="Arial"/>
                <w:spacing w:val="-1"/>
              </w:rPr>
              <w:t>l</w:t>
            </w:r>
            <w:r w:rsidRPr="002D062F">
              <w:rPr>
                <w:rFonts w:ascii="Arial" w:eastAsia="Arial Narrow" w:hAnsi="Arial" w:cs="Arial"/>
              </w:rPr>
              <w:t xml:space="preserve">ete </w:t>
            </w:r>
            <w:r>
              <w:rPr>
                <w:rFonts w:ascii="Arial" w:eastAsia="Arial Narrow" w:hAnsi="Arial" w:cs="Arial"/>
                <w:spacing w:val="1"/>
              </w:rPr>
              <w:t>the following activity</w:t>
            </w:r>
          </w:p>
          <w:p w14:paraId="748AF48C" w14:textId="77777777" w:rsidR="000038AB" w:rsidRPr="00174BF4" w:rsidRDefault="000038AB" w:rsidP="0022303D">
            <w:pPr>
              <w:autoSpaceDE w:val="0"/>
              <w:autoSpaceDN w:val="0"/>
              <w:adjustRightInd w:val="0"/>
              <w:spacing w:after="0" w:line="240" w:lineRule="auto"/>
              <w:rPr>
                <w:rFonts w:ascii="Arial" w:eastAsia="Arial Narrow" w:hAnsi="Arial" w:cs="Arial"/>
                <w:color w:val="000000" w:themeColor="text1"/>
              </w:rPr>
            </w:pPr>
            <w:r w:rsidRPr="00174BF4">
              <w:rPr>
                <w:rFonts w:ascii="Arial" w:eastAsia="Arial Narrow" w:hAnsi="Arial" w:cs="Arial"/>
                <w:color w:val="000000" w:themeColor="text1"/>
              </w:rPr>
              <w:t>a. 578 = ___ + 578</w:t>
            </w:r>
          </w:p>
          <w:p w14:paraId="11D49BFE" w14:textId="77777777" w:rsidR="000038AB" w:rsidRPr="00174BF4" w:rsidRDefault="000038AB" w:rsidP="0022303D">
            <w:pPr>
              <w:autoSpaceDE w:val="0"/>
              <w:autoSpaceDN w:val="0"/>
              <w:adjustRightInd w:val="0"/>
              <w:spacing w:after="0" w:line="240" w:lineRule="auto"/>
              <w:rPr>
                <w:rFonts w:ascii="Arial" w:eastAsia="Arial Narrow" w:hAnsi="Arial" w:cs="Arial"/>
                <w:color w:val="000000" w:themeColor="text1"/>
              </w:rPr>
            </w:pPr>
            <w:r w:rsidRPr="00174BF4">
              <w:rPr>
                <w:rFonts w:ascii="Arial" w:eastAsia="Arial Narrow" w:hAnsi="Arial" w:cs="Arial"/>
                <w:color w:val="000000" w:themeColor="text1"/>
              </w:rPr>
              <w:t>b. 47 893 – ___ = 47 893</w:t>
            </w:r>
          </w:p>
          <w:p w14:paraId="24711FF0" w14:textId="77777777" w:rsidR="000038AB" w:rsidRPr="00174BF4" w:rsidRDefault="000038AB" w:rsidP="0022303D">
            <w:pPr>
              <w:autoSpaceDE w:val="0"/>
              <w:autoSpaceDN w:val="0"/>
              <w:adjustRightInd w:val="0"/>
              <w:spacing w:after="0" w:line="240" w:lineRule="auto"/>
              <w:rPr>
                <w:rFonts w:ascii="Arial" w:eastAsia="Arial Narrow" w:hAnsi="Arial" w:cs="Arial"/>
                <w:color w:val="000000" w:themeColor="text1"/>
              </w:rPr>
            </w:pPr>
            <w:r w:rsidRPr="00174BF4">
              <w:rPr>
                <w:rFonts w:ascii="Arial" w:eastAsia="Arial Narrow" w:hAnsi="Arial" w:cs="Arial"/>
                <w:color w:val="000000" w:themeColor="text1"/>
              </w:rPr>
              <w:t xml:space="preserve">c. Circle the letter(s) of the incorrect statement(s). </w:t>
            </w:r>
          </w:p>
          <w:p w14:paraId="22E30AAA" w14:textId="77777777" w:rsidR="000038AB" w:rsidRPr="00174BF4" w:rsidRDefault="000038AB" w:rsidP="0022303D">
            <w:pPr>
              <w:autoSpaceDE w:val="0"/>
              <w:autoSpaceDN w:val="0"/>
              <w:adjustRightInd w:val="0"/>
              <w:spacing w:after="0" w:line="240" w:lineRule="auto"/>
              <w:rPr>
                <w:rFonts w:ascii="Arial" w:eastAsia="Arial Narrow" w:hAnsi="Arial" w:cs="Arial"/>
                <w:color w:val="000000" w:themeColor="text1"/>
              </w:rPr>
            </w:pPr>
            <w:proofErr w:type="spellStart"/>
            <w:r w:rsidRPr="00174BF4">
              <w:rPr>
                <w:rFonts w:ascii="Arial" w:eastAsia="Arial Narrow" w:hAnsi="Arial" w:cs="Arial"/>
                <w:color w:val="000000" w:themeColor="text1"/>
              </w:rPr>
              <w:t>i</w:t>
            </w:r>
            <w:proofErr w:type="spellEnd"/>
            <w:r w:rsidRPr="00174BF4">
              <w:rPr>
                <w:rFonts w:ascii="Arial" w:eastAsia="Arial Narrow" w:hAnsi="Arial" w:cs="Arial"/>
                <w:color w:val="000000" w:themeColor="text1"/>
              </w:rPr>
              <w:t>. 45 + 39 = 39 + 45</w:t>
            </w:r>
          </w:p>
          <w:p w14:paraId="7B1CD261" w14:textId="77777777" w:rsidR="000038AB" w:rsidRPr="00174BF4" w:rsidRDefault="000038AB" w:rsidP="0022303D">
            <w:pPr>
              <w:autoSpaceDE w:val="0"/>
              <w:autoSpaceDN w:val="0"/>
              <w:adjustRightInd w:val="0"/>
              <w:spacing w:after="0" w:line="240" w:lineRule="auto"/>
              <w:rPr>
                <w:rFonts w:ascii="Arial" w:eastAsia="Arial Narrow" w:hAnsi="Arial" w:cs="Arial"/>
                <w:color w:val="000000" w:themeColor="text1"/>
              </w:rPr>
            </w:pPr>
            <w:r w:rsidRPr="00174BF4">
              <w:rPr>
                <w:rFonts w:ascii="Arial" w:eastAsia="Arial Narrow" w:hAnsi="Arial" w:cs="Arial"/>
                <w:color w:val="000000" w:themeColor="text1"/>
              </w:rPr>
              <w:t>ii. 45 – 39 = 39 – 45 iii. 9 x 7 = 7 x 9</w:t>
            </w:r>
          </w:p>
          <w:p w14:paraId="1BBFBD0A" w14:textId="77777777" w:rsidR="000038AB" w:rsidRPr="00174BF4" w:rsidRDefault="000038AB" w:rsidP="0022303D">
            <w:pPr>
              <w:autoSpaceDE w:val="0"/>
              <w:autoSpaceDN w:val="0"/>
              <w:adjustRightInd w:val="0"/>
              <w:spacing w:after="0" w:line="240" w:lineRule="auto"/>
              <w:rPr>
                <w:rFonts w:ascii="Arial" w:eastAsia="Arial Narrow" w:hAnsi="Arial" w:cs="Arial"/>
                <w:color w:val="000000" w:themeColor="text1"/>
              </w:rPr>
            </w:pPr>
            <w:r w:rsidRPr="00174BF4">
              <w:rPr>
                <w:rFonts w:ascii="Arial" w:eastAsia="Arial Narrow" w:hAnsi="Arial" w:cs="Arial"/>
                <w:color w:val="000000" w:themeColor="text1"/>
              </w:rPr>
              <w:t xml:space="preserve">iv. 20 ÷ 5 = 5 ÷ 20 </w:t>
            </w:r>
          </w:p>
          <w:p w14:paraId="25C3EE65" w14:textId="77777777" w:rsidR="000038AB" w:rsidRPr="00F7077A" w:rsidRDefault="000038AB" w:rsidP="0022303D">
            <w:pPr>
              <w:autoSpaceDE w:val="0"/>
              <w:autoSpaceDN w:val="0"/>
              <w:adjustRightInd w:val="0"/>
              <w:spacing w:after="0" w:line="240" w:lineRule="auto"/>
              <w:rPr>
                <w:rFonts w:ascii="Arial" w:hAnsi="Arial" w:cs="Arial"/>
                <w:color w:val="000000" w:themeColor="text1"/>
              </w:rPr>
            </w:pPr>
          </w:p>
        </w:tc>
      </w:tr>
    </w:tbl>
    <w:p w14:paraId="761DF82D" w14:textId="77777777" w:rsidR="000038AB" w:rsidRDefault="000038AB" w:rsidP="000038AB"/>
    <w:tbl>
      <w:tblPr>
        <w:tblW w:w="5599"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0"/>
      </w:tblGrid>
      <w:tr w:rsidR="000038AB" w:rsidRPr="009D0DFD" w14:paraId="45978B98" w14:textId="77777777" w:rsidTr="0022303D">
        <w:trPr>
          <w:trHeight w:val="458"/>
        </w:trPr>
        <w:tc>
          <w:tcPr>
            <w:tcW w:w="5000" w:type="pct"/>
            <w:vAlign w:val="center"/>
          </w:tcPr>
          <w:p w14:paraId="76C6D99E" w14:textId="77777777" w:rsidR="000038AB" w:rsidRPr="00EB0FC8" w:rsidRDefault="000038AB" w:rsidP="00C060A7">
            <w:pPr>
              <w:pStyle w:val="ListParagraph"/>
              <w:numPr>
                <w:ilvl w:val="0"/>
                <w:numId w:val="86"/>
              </w:numPr>
              <w:spacing w:after="0" w:line="240" w:lineRule="auto"/>
              <w:ind w:left="357" w:hanging="357"/>
              <w:rPr>
                <w:rFonts w:ascii="Arial" w:hAnsi="Arial" w:cs="Arial"/>
                <w:b/>
                <w:color w:val="C00000"/>
              </w:rPr>
            </w:pPr>
            <w:r w:rsidRPr="00EB0FC8">
              <w:rPr>
                <w:rFonts w:ascii="Arial" w:hAnsi="Arial" w:cs="Arial"/>
                <w:b/>
                <w:color w:val="E36C0A"/>
                <w:sz w:val="24"/>
              </w:rPr>
              <w:t>CONSOLIDATION/CONCLUSION &amp; HOMEWORK (Suggested time: 5 minutes)</w:t>
            </w:r>
          </w:p>
        </w:tc>
      </w:tr>
      <w:tr w:rsidR="000038AB" w:rsidRPr="009D0DFD" w14:paraId="4AFC4FB7" w14:textId="77777777" w:rsidTr="0022303D">
        <w:tc>
          <w:tcPr>
            <w:tcW w:w="5000" w:type="pct"/>
          </w:tcPr>
          <w:p w14:paraId="61D3102C" w14:textId="77777777" w:rsidR="000038AB" w:rsidRDefault="000038AB" w:rsidP="0022303D">
            <w:pPr>
              <w:pStyle w:val="ListParagraph"/>
              <w:spacing w:after="0" w:line="240" w:lineRule="auto"/>
              <w:ind w:left="360"/>
              <w:jc w:val="both"/>
              <w:rPr>
                <w:rFonts w:ascii="Arial" w:hAnsi="Arial" w:cs="Arial"/>
              </w:rPr>
            </w:pPr>
          </w:p>
          <w:p w14:paraId="79204C89" w14:textId="77777777" w:rsidR="000038AB" w:rsidRDefault="000038AB" w:rsidP="0022303D">
            <w:pPr>
              <w:pStyle w:val="ListParagraph"/>
              <w:spacing w:after="0" w:line="240" w:lineRule="auto"/>
              <w:jc w:val="both"/>
              <w:rPr>
                <w:rFonts w:ascii="Arial" w:hAnsi="Arial" w:cs="Arial"/>
              </w:rPr>
            </w:pPr>
          </w:p>
          <w:p w14:paraId="67251AD4" w14:textId="77777777" w:rsidR="000038AB" w:rsidRDefault="000038AB" w:rsidP="0022303D">
            <w:pPr>
              <w:pStyle w:val="ListParagraph"/>
              <w:spacing w:after="0" w:line="240" w:lineRule="auto"/>
              <w:jc w:val="both"/>
              <w:rPr>
                <w:rFonts w:ascii="Arial" w:hAnsi="Arial" w:cs="Arial"/>
                <w:b/>
              </w:rPr>
            </w:pPr>
            <w:r w:rsidRPr="00B3000E">
              <w:rPr>
                <w:rFonts w:ascii="Arial" w:hAnsi="Arial" w:cs="Arial"/>
                <w:b/>
              </w:rPr>
              <w:t>Homework</w:t>
            </w:r>
          </w:p>
          <w:p w14:paraId="158328FC" w14:textId="77777777" w:rsidR="000038AB" w:rsidRPr="00B3000E" w:rsidRDefault="000038AB" w:rsidP="0022303D">
            <w:pPr>
              <w:pStyle w:val="ListParagraph"/>
              <w:spacing w:after="0" w:line="240" w:lineRule="auto"/>
              <w:jc w:val="both"/>
              <w:rPr>
                <w:rFonts w:ascii="Arial" w:hAnsi="Arial" w:cs="Arial"/>
                <w:b/>
              </w:rPr>
            </w:pPr>
          </w:p>
          <w:p w14:paraId="63C80996" w14:textId="77777777" w:rsidR="000038AB" w:rsidRPr="00E14817" w:rsidRDefault="000038AB" w:rsidP="0022303D">
            <w:pPr>
              <w:pStyle w:val="ListParagraph"/>
              <w:spacing w:after="0" w:line="240" w:lineRule="auto"/>
              <w:jc w:val="both"/>
              <w:rPr>
                <w:rFonts w:ascii="Arial" w:hAnsi="Arial" w:cs="Arial"/>
              </w:rPr>
            </w:pPr>
            <w:r w:rsidRPr="00E14817">
              <w:rPr>
                <w:rFonts w:ascii="Arial" w:hAnsi="Arial" w:cs="Arial"/>
              </w:rPr>
              <w:t>The primary purpose of Homework is to give each learner an opportunity to demonstrate mastery of mathematics skills taught in class.</w:t>
            </w:r>
            <w:r>
              <w:rPr>
                <w:rFonts w:ascii="Arial" w:hAnsi="Arial" w:cs="Arial"/>
                <w:color w:val="000000" w:themeColor="text1"/>
              </w:rPr>
              <w:t xml:space="preserve"> Therefore Homework should be purposeful and the principle of ‘Less is more’ is recommended, i.e. give learners few high quality activities that address variety of skills than many activities that do not enhance learners’ conceptual understanding. </w:t>
            </w:r>
          </w:p>
          <w:p w14:paraId="0C24A89F" w14:textId="77777777" w:rsidR="000038AB" w:rsidRPr="00812ACB" w:rsidRDefault="000038AB" w:rsidP="0022303D">
            <w:pPr>
              <w:autoSpaceDE w:val="0"/>
              <w:autoSpaceDN w:val="0"/>
              <w:adjustRightInd w:val="0"/>
              <w:ind w:left="720"/>
              <w:rPr>
                <w:rFonts w:ascii="Arial" w:hAnsi="Arial" w:cs="Arial"/>
              </w:rPr>
            </w:pPr>
            <w:r w:rsidRPr="001C3D6D">
              <w:rPr>
                <w:rFonts w:ascii="Arial" w:hAnsi="Arial" w:cs="Arial"/>
                <w:color w:val="000000" w:themeColor="text1"/>
              </w:rPr>
              <w:t>Carefully</w:t>
            </w:r>
            <w:r>
              <w:rPr>
                <w:rFonts w:ascii="Arial" w:hAnsi="Arial" w:cs="Arial"/>
              </w:rPr>
              <w:t xml:space="preserve"> select appropriate activities from the DBE textbook, DBE workbook and/or any other textbook for learners’ homework. The selected activities should address different cognitive levels</w:t>
            </w:r>
          </w:p>
          <w:p w14:paraId="7565892A" w14:textId="77777777" w:rsidR="000038AB" w:rsidRDefault="000038AB" w:rsidP="0022303D">
            <w:pPr>
              <w:pStyle w:val="ListParagraph"/>
              <w:spacing w:after="0" w:line="240" w:lineRule="auto"/>
              <w:ind w:left="360"/>
              <w:jc w:val="both"/>
              <w:rPr>
                <w:rFonts w:ascii="Arial" w:eastAsia="StoneSerITCStd-Medium" w:hAnsi="Arial" w:cs="Arial"/>
              </w:rPr>
            </w:pPr>
            <w:r>
              <w:rPr>
                <w:rFonts w:ascii="Arial" w:eastAsia="StoneSerITCStd-Medium" w:hAnsi="Arial" w:cs="Arial"/>
                <w:b/>
              </w:rPr>
              <w:t xml:space="preserve">     Recommended </w:t>
            </w:r>
            <w:r w:rsidRPr="001F788A">
              <w:rPr>
                <w:rFonts w:ascii="Arial" w:eastAsia="StoneSerITCStd-Medium" w:hAnsi="Arial" w:cs="Arial"/>
                <w:b/>
              </w:rPr>
              <w:t>Homework</w:t>
            </w:r>
            <w:r>
              <w:rPr>
                <w:rFonts w:ascii="Arial" w:eastAsia="StoneSerITCStd-Medium" w:hAnsi="Arial" w:cs="Arial"/>
              </w:rPr>
              <w:t xml:space="preserve">: </w:t>
            </w:r>
          </w:p>
          <w:p w14:paraId="534C134E" w14:textId="77777777" w:rsidR="000038AB" w:rsidRDefault="000038AB" w:rsidP="0022303D">
            <w:pPr>
              <w:autoSpaceDE w:val="0"/>
              <w:autoSpaceDN w:val="0"/>
              <w:adjustRightInd w:val="0"/>
              <w:spacing w:after="0" w:line="240" w:lineRule="auto"/>
              <w:rPr>
                <w:rFonts w:ascii="Arial" w:hAnsi="Arial" w:cs="Arial"/>
              </w:rPr>
            </w:pPr>
          </w:p>
          <w:p w14:paraId="288D8BB4" w14:textId="77777777" w:rsidR="000038AB" w:rsidRDefault="000038AB" w:rsidP="0022303D">
            <w:pPr>
              <w:autoSpaceDE w:val="0"/>
              <w:autoSpaceDN w:val="0"/>
              <w:adjustRightInd w:val="0"/>
              <w:spacing w:after="0" w:line="240" w:lineRule="auto"/>
              <w:rPr>
                <w:rFonts w:ascii="Arial" w:hAnsi="Arial" w:cs="Arial"/>
              </w:rPr>
            </w:pPr>
          </w:p>
          <w:tbl>
            <w:tblPr>
              <w:tblStyle w:val="TableGrid"/>
              <w:tblW w:w="9778" w:type="dxa"/>
              <w:tblLook w:val="04A0" w:firstRow="1" w:lastRow="0" w:firstColumn="1" w:lastColumn="0" w:noHBand="0" w:noVBand="1"/>
            </w:tblPr>
            <w:tblGrid>
              <w:gridCol w:w="9778"/>
            </w:tblGrid>
            <w:tr w:rsidR="000038AB" w14:paraId="4297AE28" w14:textId="77777777" w:rsidTr="0022303D">
              <w:tc>
                <w:tcPr>
                  <w:tcW w:w="9778" w:type="dxa"/>
                </w:tcPr>
                <w:p w14:paraId="59352F3D" w14:textId="77777777" w:rsidR="000038AB" w:rsidRDefault="000038AB" w:rsidP="0022303D">
                  <w:pPr>
                    <w:autoSpaceDE w:val="0"/>
                    <w:autoSpaceDN w:val="0"/>
                    <w:adjustRightInd w:val="0"/>
                    <w:spacing w:after="0" w:line="240" w:lineRule="auto"/>
                    <w:rPr>
                      <w:rFonts w:ascii="Arial" w:hAnsi="Arial" w:cs="Arial"/>
                    </w:rPr>
                  </w:pPr>
                </w:p>
                <w:p w14:paraId="68620F80" w14:textId="77777777" w:rsidR="000038AB" w:rsidRPr="00174BF4" w:rsidRDefault="000038AB" w:rsidP="000038AB">
                  <w:pPr>
                    <w:pStyle w:val="Default"/>
                    <w:numPr>
                      <w:ilvl w:val="0"/>
                      <w:numId w:val="19"/>
                    </w:numPr>
                    <w:jc w:val="both"/>
                    <w:rPr>
                      <w:rFonts w:ascii="Cambria Math" w:hAnsi="Cambria Math"/>
                      <w:sz w:val="22"/>
                      <w:szCs w:val="22"/>
                      <w:oMath/>
                    </w:rPr>
                  </w:pPr>
                  <m:oMath>
                    <m:r>
                      <w:rPr>
                        <w:rFonts w:ascii="Cambria Math" w:hAnsi="Cambria Math"/>
                        <w:sz w:val="22"/>
                        <w:szCs w:val="22"/>
                      </w:rPr>
                      <m:t>Complete</m:t>
                    </m:r>
                  </m:oMath>
                </w:p>
                <w:p w14:paraId="14F98143" w14:textId="77777777" w:rsidR="000038AB" w:rsidRPr="00174BF4" w:rsidRDefault="000038AB" w:rsidP="000038AB">
                  <w:pPr>
                    <w:pStyle w:val="Default"/>
                    <w:numPr>
                      <w:ilvl w:val="0"/>
                      <w:numId w:val="20"/>
                    </w:numPr>
                    <w:jc w:val="both"/>
                    <w:rPr>
                      <w:rFonts w:ascii="Cambria Math" w:hAnsi="Cambria Math"/>
                      <w:sz w:val="22"/>
                      <w:szCs w:val="22"/>
                      <w:oMath/>
                    </w:rPr>
                  </w:pPr>
                  <m:oMath>
                    <m:r>
                      <w:rPr>
                        <w:rFonts w:ascii="Cambria Math" w:hAnsi="Cambria Math"/>
                        <w:sz w:val="22"/>
                        <w:szCs w:val="22"/>
                      </w:rPr>
                      <m:t xml:space="preserve">7 </m:t>
                    </m:r>
                    <m:r>
                      <w:rPr>
                        <w:rFonts w:ascii="Cambria Math" w:hAnsi="Cambria Math"/>
                      </w:rPr>
                      <m:t>×</m:t>
                    </m:r>
                    <m:r>
                      <w:rPr>
                        <w:rFonts w:ascii="Cambria Math" w:hAnsi="Cambria Math"/>
                        <w:color w:val="000000" w:themeColor="text1"/>
                      </w:rPr>
                      <m:t xml:space="preserve"> 257 = (___</m:t>
                    </m:r>
                    <m:r>
                      <w:rPr>
                        <w:rFonts w:ascii="Cambria Math" w:hAnsi="Cambria Math"/>
                      </w:rPr>
                      <m:t>×</m:t>
                    </m:r>
                    <m:r>
                      <w:rPr>
                        <w:rFonts w:ascii="Cambria Math" w:hAnsi="Cambria Math"/>
                        <w:color w:val="000000" w:themeColor="text1"/>
                      </w:rPr>
                      <m:t xml:space="preserve"> 200) + (___</m:t>
                    </m:r>
                    <m:r>
                      <w:rPr>
                        <w:rFonts w:ascii="Cambria Math" w:hAnsi="Cambria Math"/>
                      </w:rPr>
                      <m:t>×</m:t>
                    </m:r>
                    <m:r>
                      <w:rPr>
                        <w:rFonts w:ascii="Cambria Math" w:hAnsi="Cambria Math"/>
                        <w:color w:val="000000" w:themeColor="text1"/>
                      </w:rPr>
                      <m:t xml:space="preserve"> 50) + (___</m:t>
                    </m:r>
                    <m:r>
                      <w:rPr>
                        <w:rFonts w:ascii="Cambria Math" w:hAnsi="Cambria Math"/>
                      </w:rPr>
                      <m:t>×</m:t>
                    </m:r>
                    <m:r>
                      <w:rPr>
                        <w:rFonts w:ascii="Cambria Math" w:hAnsi="Cambria Math"/>
                        <w:color w:val="000000" w:themeColor="text1"/>
                      </w:rPr>
                      <m:t xml:space="preserve"> 7)</m:t>
                    </m:r>
                  </m:oMath>
                </w:p>
                <w:p w14:paraId="42E0A010" w14:textId="77777777" w:rsidR="000038AB" w:rsidRPr="00174BF4" w:rsidRDefault="000038AB" w:rsidP="000038AB">
                  <w:pPr>
                    <w:pStyle w:val="Default"/>
                    <w:numPr>
                      <w:ilvl w:val="0"/>
                      <w:numId w:val="20"/>
                    </w:numPr>
                    <w:jc w:val="both"/>
                    <w:rPr>
                      <w:rFonts w:ascii="Cambria Math" w:hAnsi="Cambria Math"/>
                      <w:sz w:val="22"/>
                      <w:szCs w:val="22"/>
                      <w:oMath/>
                    </w:rPr>
                  </w:pPr>
                  <m:oMath>
                    <m:r>
                      <w:rPr>
                        <w:rFonts w:ascii="Cambria Math" w:hAnsi="Cambria Math"/>
                        <w:color w:val="000000" w:themeColor="text1"/>
                      </w:rPr>
                      <m:t xml:space="preserve">4 </m:t>
                    </m:r>
                    <m:r>
                      <w:rPr>
                        <w:rFonts w:ascii="Cambria Math" w:hAnsi="Cambria Math"/>
                      </w:rPr>
                      <m:t>×</m:t>
                    </m:r>
                    <m:r>
                      <w:rPr>
                        <w:rFonts w:ascii="Cambria Math" w:hAnsi="Cambria Math"/>
                        <w:color w:val="000000" w:themeColor="text1"/>
                      </w:rPr>
                      <m:t xml:space="preserve"> 578 = (4 </m:t>
                    </m:r>
                    <m:r>
                      <w:rPr>
                        <w:rFonts w:ascii="Cambria Math" w:hAnsi="Cambria Math"/>
                      </w:rPr>
                      <m:t>×</m:t>
                    </m:r>
                    <m:r>
                      <w:rPr>
                        <w:rFonts w:ascii="Cambria Math" w:hAnsi="Cambria Math"/>
                        <w:color w:val="000000" w:themeColor="text1"/>
                      </w:rPr>
                      <m:t xml:space="preserve"> ___) + (4 </m:t>
                    </m:r>
                    <m:r>
                      <w:rPr>
                        <w:rFonts w:ascii="Cambria Math" w:hAnsi="Cambria Math"/>
                      </w:rPr>
                      <m:t>×</m:t>
                    </m:r>
                    <m:r>
                      <w:rPr>
                        <w:rFonts w:ascii="Cambria Math" w:hAnsi="Cambria Math"/>
                        <w:color w:val="000000" w:themeColor="text1"/>
                      </w:rPr>
                      <m:t xml:space="preserve"> ___) + (4 </m:t>
                    </m:r>
                    <m:r>
                      <w:rPr>
                        <w:rFonts w:ascii="Cambria Math" w:hAnsi="Cambria Math"/>
                      </w:rPr>
                      <m:t>×</m:t>
                    </m:r>
                    <m:r>
                      <w:rPr>
                        <w:rFonts w:ascii="Cambria Math" w:hAnsi="Cambria Math"/>
                        <w:color w:val="000000" w:themeColor="text1"/>
                      </w:rPr>
                      <m:t xml:space="preserve"> ___)</m:t>
                    </m:r>
                  </m:oMath>
                </w:p>
                <w:p w14:paraId="3E694C8C" w14:textId="77777777" w:rsidR="000038AB" w:rsidRPr="00174BF4" w:rsidRDefault="000038AB" w:rsidP="000038AB">
                  <w:pPr>
                    <w:pStyle w:val="Default"/>
                    <w:numPr>
                      <w:ilvl w:val="0"/>
                      <w:numId w:val="19"/>
                    </w:numPr>
                    <w:jc w:val="both"/>
                    <w:rPr>
                      <w:rFonts w:ascii="Cambria Math" w:hAnsi="Cambria Math"/>
                      <w:sz w:val="22"/>
                      <w:szCs w:val="22"/>
                      <w:oMath/>
                    </w:rPr>
                  </w:pPr>
                  <m:oMath>
                    <m:r>
                      <w:rPr>
                        <w:rFonts w:ascii="Cambria Math" w:hAnsi="Cambria Math"/>
                        <w:color w:val="000000" w:themeColor="text1"/>
                      </w:rPr>
                      <m:t>Break down numbers down into factors</m:t>
                    </m:r>
                  </m:oMath>
                </w:p>
                <w:p w14:paraId="68AA5C51" w14:textId="77777777" w:rsidR="000038AB" w:rsidRPr="00174BF4" w:rsidRDefault="000038AB" w:rsidP="000038AB">
                  <w:pPr>
                    <w:pStyle w:val="Default"/>
                    <w:numPr>
                      <w:ilvl w:val="0"/>
                      <w:numId w:val="21"/>
                    </w:numPr>
                    <w:jc w:val="both"/>
                    <w:rPr>
                      <w:rFonts w:ascii="Cambria Math" w:hAnsi="Cambria Math"/>
                      <w:sz w:val="22"/>
                      <w:szCs w:val="22"/>
                      <w:oMath/>
                    </w:rPr>
                  </w:pPr>
                  <m:oMath>
                    <m:r>
                      <w:rPr>
                        <w:rFonts w:ascii="Cambria Math" w:hAnsi="Cambria Math"/>
                        <w:color w:val="000000" w:themeColor="text1"/>
                      </w:rPr>
                      <m:t xml:space="preserve">13 </m:t>
                    </m:r>
                    <m:r>
                      <w:rPr>
                        <w:rFonts w:ascii="Cambria Math" w:hAnsi="Cambria Math"/>
                      </w:rPr>
                      <m:t>×</m:t>
                    </m:r>
                    <m:r>
                      <w:rPr>
                        <w:rFonts w:ascii="Cambria Math" w:hAnsi="Cambria Math"/>
                        <w:color w:val="000000" w:themeColor="text1"/>
                      </w:rPr>
                      <m:t xml:space="preserve"> 8 = 13 </m:t>
                    </m:r>
                    <m:r>
                      <w:rPr>
                        <w:rFonts w:ascii="Cambria Math" w:hAnsi="Cambria Math"/>
                      </w:rPr>
                      <m:t>×</m:t>
                    </m:r>
                    <m:r>
                      <w:rPr>
                        <w:rFonts w:ascii="Cambria Math" w:hAnsi="Cambria Math"/>
                        <w:color w:val="000000" w:themeColor="text1"/>
                      </w:rPr>
                      <m:t xml:space="preserve"> 2 </m:t>
                    </m:r>
                    <m:r>
                      <w:rPr>
                        <w:rFonts w:ascii="Cambria Math" w:hAnsi="Cambria Math"/>
                      </w:rPr>
                      <m:t>×</m:t>
                    </m:r>
                    <m:r>
                      <w:rPr>
                        <w:rFonts w:ascii="Cambria Math" w:hAnsi="Cambria Math"/>
                        <w:color w:val="000000" w:themeColor="text1"/>
                      </w:rPr>
                      <m:t xml:space="preserve"> ___ </m:t>
                    </m:r>
                    <m:r>
                      <w:rPr>
                        <w:rFonts w:ascii="Cambria Math" w:hAnsi="Cambria Math"/>
                      </w:rPr>
                      <m:t>×</m:t>
                    </m:r>
                    <m:r>
                      <w:rPr>
                        <w:rFonts w:ascii="Cambria Math" w:hAnsi="Cambria Math"/>
                        <w:color w:val="000000" w:themeColor="text1"/>
                      </w:rPr>
                      <m:t xml:space="preserve"> ___</m:t>
                    </m:r>
                  </m:oMath>
                </w:p>
                <w:p w14:paraId="6AA477E0" w14:textId="77777777" w:rsidR="000038AB" w:rsidRPr="00174BF4" w:rsidRDefault="000038AB" w:rsidP="000038AB">
                  <w:pPr>
                    <w:pStyle w:val="Default"/>
                    <w:numPr>
                      <w:ilvl w:val="0"/>
                      <w:numId w:val="21"/>
                    </w:numPr>
                    <w:jc w:val="both"/>
                    <w:rPr>
                      <w:rFonts w:ascii="Cambria Math" w:hAnsi="Cambria Math"/>
                      <w:sz w:val="22"/>
                      <w:szCs w:val="22"/>
                      <w:oMath/>
                    </w:rPr>
                  </w:pPr>
                  <m:oMath>
                    <m:r>
                      <w:rPr>
                        <w:rFonts w:ascii="Cambria Math" w:hAnsi="Cambria Math"/>
                        <w:color w:val="000000" w:themeColor="text1"/>
                      </w:rPr>
                      <m:t xml:space="preserve">67 </m:t>
                    </m:r>
                    <m:r>
                      <w:rPr>
                        <w:rFonts w:ascii="Cambria Math" w:hAnsi="Cambria Math"/>
                      </w:rPr>
                      <m:t>×</m:t>
                    </m:r>
                    <m:r>
                      <w:rPr>
                        <w:rFonts w:ascii="Cambria Math" w:hAnsi="Cambria Math"/>
                        <w:color w:val="000000" w:themeColor="text1"/>
                      </w:rPr>
                      <m:t xml:space="preserve"> 12 = 67 </m:t>
                    </m:r>
                    <m:r>
                      <w:rPr>
                        <w:rFonts w:ascii="Cambria Math" w:hAnsi="Cambria Math"/>
                      </w:rPr>
                      <m:t>×</m:t>
                    </m:r>
                    <m:r>
                      <w:rPr>
                        <w:rFonts w:ascii="Cambria Math" w:hAnsi="Cambria Math"/>
                        <w:color w:val="000000" w:themeColor="text1"/>
                      </w:rPr>
                      <m:t xml:space="preserve"> ___ </m:t>
                    </m:r>
                    <m:r>
                      <w:rPr>
                        <w:rFonts w:ascii="Cambria Math" w:hAnsi="Cambria Math"/>
                      </w:rPr>
                      <m:t>×</m:t>
                    </m:r>
                    <m:r>
                      <w:rPr>
                        <w:rFonts w:ascii="Cambria Math" w:hAnsi="Cambria Math"/>
                        <w:color w:val="000000" w:themeColor="text1"/>
                      </w:rPr>
                      <m:t xml:space="preserve"> 3= 67 </m:t>
                    </m:r>
                    <m:r>
                      <w:rPr>
                        <w:rFonts w:ascii="Cambria Math" w:hAnsi="Cambria Math"/>
                      </w:rPr>
                      <m:t>×</m:t>
                    </m:r>
                    <m:r>
                      <w:rPr>
                        <w:rFonts w:ascii="Cambria Math" w:hAnsi="Cambria Math"/>
                        <w:color w:val="000000" w:themeColor="text1"/>
                      </w:rPr>
                      <m:t xml:space="preserve"> ___ </m:t>
                    </m:r>
                    <m:r>
                      <w:rPr>
                        <w:rFonts w:ascii="Cambria Math" w:hAnsi="Cambria Math"/>
                      </w:rPr>
                      <m:t>×</m:t>
                    </m:r>
                    <m:r>
                      <w:rPr>
                        <w:rFonts w:ascii="Cambria Math" w:hAnsi="Cambria Math"/>
                        <w:color w:val="000000" w:themeColor="text1"/>
                      </w:rPr>
                      <m:t xml:space="preserve"> ___ </m:t>
                    </m:r>
                    <m:r>
                      <w:rPr>
                        <w:rFonts w:ascii="Cambria Math" w:hAnsi="Cambria Math"/>
                      </w:rPr>
                      <m:t>×</m:t>
                    </m:r>
                    <m:r>
                      <w:rPr>
                        <w:rFonts w:ascii="Cambria Math" w:hAnsi="Cambria Math"/>
                        <w:color w:val="000000" w:themeColor="text1"/>
                      </w:rPr>
                      <m:t xml:space="preserve"> 3</m:t>
                    </m:r>
                  </m:oMath>
                </w:p>
              </w:tc>
            </w:tr>
            <w:tr w:rsidR="000038AB" w14:paraId="53CD8178" w14:textId="77777777" w:rsidTr="0022303D">
              <w:tc>
                <w:tcPr>
                  <w:tcW w:w="9778" w:type="dxa"/>
                </w:tcPr>
                <w:p w14:paraId="50010FF1" w14:textId="77777777" w:rsidR="000038AB" w:rsidRPr="00FC5813" w:rsidRDefault="000038AB" w:rsidP="0022303D">
                  <w:pPr>
                    <w:autoSpaceDE w:val="0"/>
                    <w:autoSpaceDN w:val="0"/>
                    <w:adjustRightInd w:val="0"/>
                    <w:spacing w:after="0" w:line="240" w:lineRule="auto"/>
                    <w:rPr>
                      <w:rFonts w:ascii="Arial" w:hAnsi="Arial" w:cs="Arial"/>
                      <w:color w:val="000000" w:themeColor="text1"/>
                    </w:rPr>
                  </w:pPr>
                </w:p>
              </w:tc>
            </w:tr>
          </w:tbl>
          <w:p w14:paraId="0DECA82C" w14:textId="77777777" w:rsidR="000038AB" w:rsidRPr="00634EE5" w:rsidRDefault="000038AB" w:rsidP="0022303D">
            <w:pPr>
              <w:autoSpaceDE w:val="0"/>
              <w:autoSpaceDN w:val="0"/>
              <w:adjustRightInd w:val="0"/>
              <w:spacing w:after="0" w:line="240" w:lineRule="auto"/>
              <w:rPr>
                <w:rFonts w:ascii="Arial" w:hAnsi="Arial" w:cs="Arial"/>
              </w:rPr>
            </w:pPr>
          </w:p>
        </w:tc>
      </w:tr>
    </w:tbl>
    <w:p w14:paraId="75795247" w14:textId="3233862C" w:rsidR="000038AB" w:rsidRDefault="000038AB"/>
    <w:p w14:paraId="7DAF0944" w14:textId="3F037A40" w:rsidR="000038AB" w:rsidRDefault="000038AB"/>
    <w:p w14:paraId="0375CF88" w14:textId="77777777" w:rsidR="000038AB" w:rsidRDefault="000038AB"/>
    <w:p w14:paraId="7D821C60" w14:textId="124B32E8" w:rsidR="000038AB" w:rsidRDefault="000038AB"/>
    <w:p w14:paraId="69EC9F6F" w14:textId="35AD4529" w:rsidR="00C060A7" w:rsidRDefault="00C060A7"/>
    <w:p w14:paraId="5342F595" w14:textId="4AD43E1A" w:rsidR="00C060A7" w:rsidRDefault="00C060A7"/>
    <w:p w14:paraId="4B5F57A4" w14:textId="23B21382" w:rsidR="00C060A7" w:rsidRDefault="00C060A7"/>
    <w:p w14:paraId="58E33566" w14:textId="77777777" w:rsidR="00C060A7" w:rsidRDefault="00C060A7"/>
    <w:p w14:paraId="09A7122C" w14:textId="77777777" w:rsidR="000038AB" w:rsidRDefault="000038AB" w:rsidP="000038AB">
      <w:pPr>
        <w:spacing w:after="120"/>
        <w:rPr>
          <w:rFonts w:ascii="Arial" w:hAnsi="Arial" w:cs="Arial"/>
          <w:b/>
          <w:color w:val="C00000"/>
          <w:sz w:val="32"/>
        </w:rPr>
      </w:pPr>
      <w:r>
        <w:rPr>
          <w:rFonts w:ascii="Arial" w:hAnsi="Arial" w:cs="Arial"/>
          <w:b/>
          <w:noProof/>
          <w:color w:val="C00000"/>
          <w:sz w:val="32"/>
          <w:lang w:val="en-US"/>
        </w:rPr>
        <w:lastRenderedPageBreak/>
        <mc:AlternateContent>
          <mc:Choice Requires="wps">
            <w:drawing>
              <wp:anchor distT="0" distB="0" distL="114300" distR="114300" simplePos="0" relativeHeight="251669504" behindDoc="0" locked="0" layoutInCell="1" allowOverlap="1" wp14:anchorId="5206C6BF" wp14:editId="6903754F">
                <wp:simplePos x="0" y="0"/>
                <wp:positionH relativeFrom="column">
                  <wp:posOffset>775970</wp:posOffset>
                </wp:positionH>
                <wp:positionV relativeFrom="paragraph">
                  <wp:posOffset>1905</wp:posOffset>
                </wp:positionV>
                <wp:extent cx="4587875" cy="1287780"/>
                <wp:effectExtent l="0" t="0" r="3175" b="45720"/>
                <wp:wrapNone/>
                <wp:docPr id="34"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7875" cy="1287780"/>
                        </a:xfrm>
                        <a:prstGeom prst="roundRect">
                          <a:avLst>
                            <a:gd name="adj" fmla="val 16667"/>
                          </a:avLst>
                        </a:prstGeom>
                        <a:gradFill rotWithShape="1">
                          <a:gsLst>
                            <a:gs pos="0">
                              <a:srgbClr val="CB6C1D"/>
                            </a:gs>
                            <a:gs pos="80000">
                              <a:srgbClr val="FF8F2A"/>
                            </a:gs>
                            <a:gs pos="100000">
                              <a:srgbClr val="FF8F26"/>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05124E12" w14:textId="77777777" w:rsidR="00B570BA" w:rsidRPr="00EB0FC8" w:rsidRDefault="00B570BA" w:rsidP="000038AB">
                            <w:pPr>
                              <w:spacing w:after="120"/>
                              <w:jc w:val="center"/>
                              <w:rPr>
                                <w:rFonts w:ascii="Arial" w:hAnsi="Arial" w:cs="Arial"/>
                                <w:b/>
                                <w:color w:val="000000"/>
                                <w:sz w:val="36"/>
                              </w:rPr>
                            </w:pPr>
                            <w:r w:rsidRPr="00EB0FC8">
                              <w:rPr>
                                <w:rFonts w:ascii="Arial" w:hAnsi="Arial" w:cs="Arial"/>
                                <w:b/>
                                <w:color w:val="000000"/>
                                <w:sz w:val="36"/>
                              </w:rPr>
                              <w:t xml:space="preserve">MATHEMATICS LESSON PLAN </w:t>
                            </w:r>
                          </w:p>
                          <w:p w14:paraId="2A49AE28" w14:textId="77777777" w:rsidR="00B570BA" w:rsidRPr="00EB0FC8" w:rsidRDefault="00B570BA" w:rsidP="000038AB">
                            <w:pPr>
                              <w:spacing w:after="120"/>
                              <w:jc w:val="center"/>
                              <w:rPr>
                                <w:rFonts w:ascii="Arial" w:hAnsi="Arial" w:cs="Arial"/>
                                <w:b/>
                                <w:color w:val="000000"/>
                                <w:sz w:val="32"/>
                              </w:rPr>
                            </w:pPr>
                            <w:r w:rsidRPr="00EB0FC8">
                              <w:rPr>
                                <w:rFonts w:ascii="Arial" w:hAnsi="Arial" w:cs="Arial"/>
                                <w:b/>
                                <w:color w:val="000000"/>
                                <w:sz w:val="32"/>
                              </w:rPr>
                              <w:t xml:space="preserve">GRADE </w:t>
                            </w:r>
                            <w:r>
                              <w:rPr>
                                <w:rFonts w:ascii="Arial" w:hAnsi="Arial" w:cs="Arial"/>
                                <w:b/>
                                <w:color w:val="000000"/>
                                <w:sz w:val="32"/>
                              </w:rPr>
                              <w:t>6</w:t>
                            </w:r>
                          </w:p>
                          <w:p w14:paraId="67AAEF0C" w14:textId="77777777" w:rsidR="00B570BA" w:rsidRDefault="00B570BA" w:rsidP="000038AB">
                            <w:pPr>
                              <w:jc w:val="center"/>
                            </w:pPr>
                            <w:r>
                              <w:rPr>
                                <w:rFonts w:ascii="Arial" w:hAnsi="Arial" w:cs="Arial"/>
                                <w:b/>
                                <w:color w:val="000000" w:themeColor="text1"/>
                                <w:sz w:val="32"/>
                              </w:rPr>
                              <w:t xml:space="preserve">TERM 2: April – May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206C6BF" id="_x0000_s1031" style="position:absolute;margin-left:61.1pt;margin-top:.15pt;width:361.25pt;height:101.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" fillcolor="#cb6c1d" stroked="f">
                <v:fill color2="#ff8f26" rotate="t" angle="180" colors="0 #cb6c1d;52429f #ff8f2a;1 #ff8f26" focus="100%" type="gradient">
                  <o:fill v:ext="view" type="gradientUnscaled"/>
                </v:fill>
                <v:shadow on="t" color="black" opacity="22936f" origin=",.5" offset="0,.63889mm"/>
                <v:textbox>
                  <w:txbxContent>
                    <w:p w14:paraId="05124E12" w14:textId="77777777" w:rsidR="00B570BA" w:rsidRPr="00EB0FC8" w:rsidRDefault="00B570BA" w:rsidP="000038AB">
                      <w:pPr>
                        <w:spacing w:after="120"/>
                        <w:jc w:val="center"/>
                        <w:rPr>
                          <w:rFonts w:ascii="Arial" w:hAnsi="Arial" w:cs="Arial"/>
                          <w:b/>
                          <w:color w:val="000000"/>
                          <w:sz w:val="36"/>
                        </w:rPr>
                      </w:pPr>
                      <w:r w:rsidRPr="00EB0FC8">
                        <w:rPr>
                          <w:rFonts w:ascii="Arial" w:hAnsi="Arial" w:cs="Arial"/>
                          <w:b/>
                          <w:color w:val="000000"/>
                          <w:sz w:val="36"/>
                        </w:rPr>
                        <w:t xml:space="preserve">MATHEMATICS LESSON PLAN </w:t>
                      </w:r>
                    </w:p>
                    <w:p w14:paraId="2A49AE28" w14:textId="77777777" w:rsidR="00B570BA" w:rsidRPr="00EB0FC8" w:rsidRDefault="00B570BA" w:rsidP="000038AB">
                      <w:pPr>
                        <w:spacing w:after="120"/>
                        <w:jc w:val="center"/>
                        <w:rPr>
                          <w:rFonts w:ascii="Arial" w:hAnsi="Arial" w:cs="Arial"/>
                          <w:b/>
                          <w:color w:val="000000"/>
                          <w:sz w:val="32"/>
                        </w:rPr>
                      </w:pPr>
                      <w:r w:rsidRPr="00EB0FC8">
                        <w:rPr>
                          <w:rFonts w:ascii="Arial" w:hAnsi="Arial" w:cs="Arial"/>
                          <w:b/>
                          <w:color w:val="000000"/>
                          <w:sz w:val="32"/>
                        </w:rPr>
                        <w:t xml:space="preserve">GRADE </w:t>
                      </w:r>
                      <w:r>
                        <w:rPr>
                          <w:rFonts w:ascii="Arial" w:hAnsi="Arial" w:cs="Arial"/>
                          <w:b/>
                          <w:color w:val="000000"/>
                          <w:sz w:val="32"/>
                        </w:rPr>
                        <w:t>6</w:t>
                      </w:r>
                    </w:p>
                    <w:p w14:paraId="67AAEF0C" w14:textId="77777777" w:rsidR="00B570BA" w:rsidRDefault="00B570BA" w:rsidP="000038AB">
                      <w:pPr>
                        <w:jc w:val="center"/>
                      </w:pPr>
                      <w:r>
                        <w:rPr>
                          <w:rFonts w:ascii="Arial" w:hAnsi="Arial" w:cs="Arial"/>
                          <w:b/>
                          <w:color w:val="000000" w:themeColor="text1"/>
                          <w:sz w:val="32"/>
                        </w:rPr>
                        <w:t xml:space="preserve">TERM 2: April – May </w:t>
                      </w:r>
                    </w:p>
                  </w:txbxContent>
                </v:textbox>
              </v:roundrect>
            </w:pict>
          </mc:Fallback>
        </mc:AlternateContent>
      </w:r>
    </w:p>
    <w:p w14:paraId="6970C6B2" w14:textId="77777777" w:rsidR="000038AB" w:rsidRDefault="000038AB" w:rsidP="000038AB">
      <w:pPr>
        <w:spacing w:after="120"/>
        <w:jc w:val="center"/>
        <w:rPr>
          <w:rFonts w:ascii="Arial" w:hAnsi="Arial" w:cs="Arial"/>
          <w:b/>
          <w:color w:val="C00000"/>
          <w:sz w:val="32"/>
        </w:rPr>
      </w:pPr>
    </w:p>
    <w:p w14:paraId="26839B05" w14:textId="77777777" w:rsidR="000038AB" w:rsidRDefault="000038AB" w:rsidP="000038AB">
      <w:pPr>
        <w:spacing w:after="120"/>
        <w:jc w:val="center"/>
        <w:rPr>
          <w:rFonts w:ascii="Arial" w:hAnsi="Arial" w:cs="Arial"/>
          <w:b/>
          <w:color w:val="C00000"/>
          <w:sz w:val="32"/>
        </w:rPr>
      </w:pPr>
    </w:p>
    <w:p w14:paraId="21DEC810" w14:textId="77777777" w:rsidR="000038AB" w:rsidRDefault="000038AB" w:rsidP="000038AB">
      <w:pPr>
        <w:spacing w:after="120"/>
        <w:rPr>
          <w:rFonts w:ascii="Arial" w:hAnsi="Arial" w:cs="Arial"/>
          <w:b/>
          <w:color w:val="C00000"/>
          <w:sz w:val="32"/>
        </w:rPr>
      </w:pPr>
    </w:p>
    <w:tbl>
      <w:tblPr>
        <w:tblW w:w="9464"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Look w:val="04A0" w:firstRow="1" w:lastRow="0" w:firstColumn="1" w:lastColumn="0" w:noHBand="0" w:noVBand="1"/>
      </w:tblPr>
      <w:tblGrid>
        <w:gridCol w:w="2529"/>
        <w:gridCol w:w="6935"/>
      </w:tblGrid>
      <w:tr w:rsidR="000038AB" w:rsidRPr="009D0DFD" w14:paraId="2D16BED4" w14:textId="77777777" w:rsidTr="0022303D">
        <w:tc>
          <w:tcPr>
            <w:tcW w:w="2529" w:type="dxa"/>
            <w:shd w:val="clear" w:color="auto" w:fill="FDE4D0"/>
          </w:tcPr>
          <w:p w14:paraId="7AADDEF5" w14:textId="77777777" w:rsidR="000038AB" w:rsidRPr="009D0DFD" w:rsidRDefault="000038AB" w:rsidP="0022303D">
            <w:pPr>
              <w:spacing w:before="240" w:after="0" w:line="360" w:lineRule="auto"/>
              <w:rPr>
                <w:rFonts w:ascii="Arial" w:hAnsi="Arial" w:cs="Arial"/>
                <w:b/>
                <w:bCs/>
              </w:rPr>
            </w:pPr>
            <w:r w:rsidRPr="009D0DFD">
              <w:rPr>
                <w:rFonts w:ascii="Arial" w:hAnsi="Arial" w:cs="Arial"/>
                <w:b/>
                <w:bCs/>
              </w:rPr>
              <w:t>PROVINCE:</w:t>
            </w:r>
          </w:p>
        </w:tc>
        <w:tc>
          <w:tcPr>
            <w:tcW w:w="6935" w:type="dxa"/>
            <w:shd w:val="clear" w:color="auto" w:fill="FDE4D0"/>
          </w:tcPr>
          <w:p w14:paraId="7B4F5257" w14:textId="77777777" w:rsidR="000038AB" w:rsidRPr="009D0DFD" w:rsidRDefault="000038AB" w:rsidP="0022303D">
            <w:pPr>
              <w:spacing w:before="240" w:after="0" w:line="360" w:lineRule="auto"/>
              <w:rPr>
                <w:rFonts w:ascii="Arial" w:hAnsi="Arial" w:cs="Arial"/>
                <w:b/>
                <w:bCs/>
              </w:rPr>
            </w:pPr>
          </w:p>
        </w:tc>
      </w:tr>
      <w:tr w:rsidR="000038AB" w:rsidRPr="009D0DFD" w14:paraId="2784C7C3" w14:textId="77777777" w:rsidTr="0022303D">
        <w:tc>
          <w:tcPr>
            <w:tcW w:w="2529" w:type="dxa"/>
            <w:shd w:val="clear" w:color="auto" w:fill="FBCAA2"/>
          </w:tcPr>
          <w:p w14:paraId="5CA3A228" w14:textId="77777777" w:rsidR="000038AB" w:rsidRPr="009D0DFD" w:rsidRDefault="000038AB" w:rsidP="0022303D">
            <w:pPr>
              <w:spacing w:before="240" w:after="0" w:line="360" w:lineRule="auto"/>
              <w:rPr>
                <w:rFonts w:ascii="Arial" w:hAnsi="Arial" w:cs="Arial"/>
                <w:b/>
                <w:bCs/>
              </w:rPr>
            </w:pPr>
            <w:r w:rsidRPr="009D0DFD">
              <w:rPr>
                <w:rFonts w:ascii="Arial" w:hAnsi="Arial" w:cs="Arial"/>
                <w:b/>
                <w:bCs/>
              </w:rPr>
              <w:t>DISTRICT:</w:t>
            </w:r>
          </w:p>
        </w:tc>
        <w:tc>
          <w:tcPr>
            <w:tcW w:w="6935" w:type="dxa"/>
            <w:shd w:val="clear" w:color="auto" w:fill="FBCAA2"/>
          </w:tcPr>
          <w:p w14:paraId="0C90BBE4" w14:textId="77777777" w:rsidR="000038AB" w:rsidRPr="009D0DFD" w:rsidRDefault="000038AB" w:rsidP="0022303D">
            <w:pPr>
              <w:spacing w:before="240" w:after="0" w:line="360" w:lineRule="auto"/>
              <w:rPr>
                <w:rFonts w:ascii="Arial" w:hAnsi="Arial" w:cs="Arial"/>
              </w:rPr>
            </w:pPr>
          </w:p>
        </w:tc>
      </w:tr>
      <w:tr w:rsidR="000038AB" w:rsidRPr="009D0DFD" w14:paraId="4764FF1E" w14:textId="77777777" w:rsidTr="0022303D">
        <w:tc>
          <w:tcPr>
            <w:tcW w:w="2529" w:type="dxa"/>
            <w:shd w:val="clear" w:color="auto" w:fill="FDE4D0"/>
          </w:tcPr>
          <w:p w14:paraId="2BF04494" w14:textId="77777777" w:rsidR="000038AB" w:rsidRPr="009D0DFD" w:rsidRDefault="000038AB" w:rsidP="0022303D">
            <w:pPr>
              <w:spacing w:before="240" w:after="0" w:line="360" w:lineRule="auto"/>
              <w:rPr>
                <w:rFonts w:ascii="Arial" w:hAnsi="Arial" w:cs="Arial"/>
                <w:b/>
                <w:bCs/>
              </w:rPr>
            </w:pPr>
            <w:r w:rsidRPr="009D0DFD">
              <w:rPr>
                <w:rFonts w:ascii="Arial" w:hAnsi="Arial" w:cs="Arial"/>
                <w:b/>
                <w:bCs/>
              </w:rPr>
              <w:t>SCHOOL:</w:t>
            </w:r>
          </w:p>
        </w:tc>
        <w:tc>
          <w:tcPr>
            <w:tcW w:w="6935" w:type="dxa"/>
            <w:shd w:val="clear" w:color="auto" w:fill="FDE4D0"/>
          </w:tcPr>
          <w:p w14:paraId="3B83B935" w14:textId="77777777" w:rsidR="000038AB" w:rsidRPr="009D0DFD" w:rsidRDefault="000038AB" w:rsidP="0022303D">
            <w:pPr>
              <w:spacing w:before="240" w:after="0" w:line="360" w:lineRule="auto"/>
              <w:rPr>
                <w:rFonts w:ascii="Arial" w:hAnsi="Arial" w:cs="Arial"/>
              </w:rPr>
            </w:pPr>
          </w:p>
        </w:tc>
      </w:tr>
      <w:tr w:rsidR="000038AB" w:rsidRPr="009D0DFD" w14:paraId="2C20E96F" w14:textId="77777777" w:rsidTr="0022303D">
        <w:tc>
          <w:tcPr>
            <w:tcW w:w="2529" w:type="dxa"/>
            <w:shd w:val="clear" w:color="auto" w:fill="FBCAA2"/>
          </w:tcPr>
          <w:p w14:paraId="089C0C13" w14:textId="77777777" w:rsidR="000038AB" w:rsidRPr="009D0DFD" w:rsidRDefault="000038AB" w:rsidP="0022303D">
            <w:pPr>
              <w:spacing w:before="240" w:after="0" w:line="360" w:lineRule="auto"/>
              <w:rPr>
                <w:rFonts w:ascii="Arial" w:hAnsi="Arial" w:cs="Arial"/>
                <w:b/>
                <w:bCs/>
              </w:rPr>
            </w:pPr>
            <w:r w:rsidRPr="009D0DFD">
              <w:rPr>
                <w:rFonts w:ascii="Arial" w:hAnsi="Arial" w:cs="Arial"/>
                <w:b/>
                <w:bCs/>
              </w:rPr>
              <w:t>TEACHER’S NAME:</w:t>
            </w:r>
          </w:p>
        </w:tc>
        <w:tc>
          <w:tcPr>
            <w:tcW w:w="6935" w:type="dxa"/>
            <w:shd w:val="clear" w:color="auto" w:fill="FBCAA2"/>
          </w:tcPr>
          <w:p w14:paraId="6587F723" w14:textId="77777777" w:rsidR="000038AB" w:rsidRPr="009D0DFD" w:rsidRDefault="000038AB" w:rsidP="0022303D">
            <w:pPr>
              <w:spacing w:before="240" w:after="0" w:line="360" w:lineRule="auto"/>
              <w:rPr>
                <w:rFonts w:ascii="Arial" w:hAnsi="Arial" w:cs="Arial"/>
              </w:rPr>
            </w:pPr>
          </w:p>
        </w:tc>
      </w:tr>
      <w:tr w:rsidR="000038AB" w:rsidRPr="009D0DFD" w14:paraId="212DC895" w14:textId="77777777" w:rsidTr="0022303D">
        <w:tc>
          <w:tcPr>
            <w:tcW w:w="2529" w:type="dxa"/>
            <w:shd w:val="clear" w:color="auto" w:fill="FDE4D0"/>
          </w:tcPr>
          <w:p w14:paraId="05A81A80" w14:textId="77777777" w:rsidR="000038AB" w:rsidRPr="009D0DFD" w:rsidRDefault="000038AB" w:rsidP="0022303D">
            <w:pPr>
              <w:spacing w:before="240" w:after="0" w:line="360" w:lineRule="auto"/>
              <w:rPr>
                <w:rFonts w:ascii="Arial" w:hAnsi="Arial" w:cs="Arial"/>
                <w:b/>
                <w:bCs/>
              </w:rPr>
            </w:pPr>
            <w:r w:rsidRPr="009D0DFD">
              <w:rPr>
                <w:rFonts w:ascii="Arial" w:hAnsi="Arial" w:cs="Arial"/>
                <w:b/>
                <w:bCs/>
              </w:rPr>
              <w:t>DATE:</w:t>
            </w:r>
          </w:p>
        </w:tc>
        <w:tc>
          <w:tcPr>
            <w:tcW w:w="6935" w:type="dxa"/>
            <w:shd w:val="clear" w:color="auto" w:fill="FDE4D0"/>
          </w:tcPr>
          <w:p w14:paraId="1D0D4571" w14:textId="77777777" w:rsidR="000038AB" w:rsidRPr="009D0DFD" w:rsidRDefault="000038AB" w:rsidP="0022303D">
            <w:pPr>
              <w:spacing w:before="240" w:after="0" w:line="360" w:lineRule="auto"/>
              <w:rPr>
                <w:rFonts w:ascii="Arial" w:hAnsi="Arial" w:cs="Arial"/>
              </w:rPr>
            </w:pPr>
          </w:p>
        </w:tc>
      </w:tr>
      <w:tr w:rsidR="000038AB" w:rsidRPr="009D0DFD" w14:paraId="1B5C3E5E" w14:textId="77777777" w:rsidTr="0022303D">
        <w:tc>
          <w:tcPr>
            <w:tcW w:w="2529" w:type="dxa"/>
            <w:shd w:val="clear" w:color="auto" w:fill="FBCAA2"/>
          </w:tcPr>
          <w:p w14:paraId="7474CF5F" w14:textId="77777777" w:rsidR="000038AB" w:rsidRPr="009D0DFD" w:rsidRDefault="000038AB" w:rsidP="0022303D">
            <w:pPr>
              <w:spacing w:before="240" w:after="0" w:line="360" w:lineRule="auto"/>
              <w:rPr>
                <w:rFonts w:ascii="Arial" w:hAnsi="Arial" w:cs="Arial"/>
                <w:b/>
                <w:bCs/>
              </w:rPr>
            </w:pPr>
            <w:r w:rsidRPr="009D0DFD">
              <w:rPr>
                <w:rFonts w:ascii="Arial" w:hAnsi="Arial" w:cs="Arial"/>
                <w:b/>
                <w:bCs/>
              </w:rPr>
              <w:t>DURATION</w:t>
            </w:r>
            <w:r w:rsidRPr="009D0DFD">
              <w:rPr>
                <w:rFonts w:ascii="Arial" w:hAnsi="Arial" w:cs="Arial"/>
                <w:bCs/>
              </w:rPr>
              <w:t>:</w:t>
            </w:r>
          </w:p>
        </w:tc>
        <w:tc>
          <w:tcPr>
            <w:tcW w:w="6935" w:type="dxa"/>
            <w:shd w:val="clear" w:color="auto" w:fill="FBCAA2"/>
          </w:tcPr>
          <w:p w14:paraId="40446826" w14:textId="2EAC6CB8" w:rsidR="000038AB" w:rsidRPr="00C060A7" w:rsidRDefault="000038AB" w:rsidP="00C060A7">
            <w:pPr>
              <w:pStyle w:val="ListParagraph"/>
              <w:numPr>
                <w:ilvl w:val="0"/>
                <w:numId w:val="87"/>
              </w:numPr>
              <w:spacing w:before="240" w:after="0" w:line="360" w:lineRule="auto"/>
              <w:rPr>
                <w:rFonts w:ascii="Arial" w:hAnsi="Arial" w:cs="Arial"/>
              </w:rPr>
            </w:pPr>
            <w:r w:rsidRPr="00C060A7">
              <w:rPr>
                <w:rFonts w:ascii="Arial" w:hAnsi="Arial" w:cs="Arial"/>
              </w:rPr>
              <w:t>Hour</w:t>
            </w:r>
          </w:p>
        </w:tc>
      </w:tr>
    </w:tbl>
    <w:p w14:paraId="3CD15758" w14:textId="77777777" w:rsidR="000038AB" w:rsidRPr="00CA6FAD" w:rsidRDefault="000038AB" w:rsidP="000038AB">
      <w:pPr>
        <w:tabs>
          <w:tab w:val="left" w:pos="6855"/>
        </w:tabs>
        <w:spacing w:line="240" w:lineRule="auto"/>
        <w:jc w:val="both"/>
        <w:rPr>
          <w:rFonts w:ascii="Arial" w:hAnsi="Arial" w:cs="Arial"/>
        </w:rPr>
      </w:pPr>
      <w:r>
        <w:rPr>
          <w:rFonts w:ascii="Arial" w:hAnsi="Arial" w:cs="Arial"/>
        </w:rPr>
        <w:tab/>
      </w:r>
    </w:p>
    <w:tbl>
      <w:tblPr>
        <w:tblW w:w="9606" w:type="dxa"/>
        <w:tblLook w:val="04A0" w:firstRow="1" w:lastRow="0" w:firstColumn="1" w:lastColumn="0" w:noHBand="0" w:noVBand="1"/>
      </w:tblPr>
      <w:tblGrid>
        <w:gridCol w:w="9606"/>
      </w:tblGrid>
      <w:tr w:rsidR="000038AB" w:rsidRPr="009D0DFD" w14:paraId="04A9CC3E" w14:textId="77777777" w:rsidTr="0022303D">
        <w:trPr>
          <w:trHeight w:val="340"/>
        </w:trPr>
        <w:tc>
          <w:tcPr>
            <w:tcW w:w="9606" w:type="dxa"/>
            <w:vAlign w:val="center"/>
          </w:tcPr>
          <w:p w14:paraId="4610917A" w14:textId="61A74856" w:rsidR="000038AB" w:rsidRPr="00C060A7" w:rsidRDefault="000038AB" w:rsidP="00C060A7">
            <w:pPr>
              <w:pStyle w:val="ListParagraph"/>
              <w:numPr>
                <w:ilvl w:val="0"/>
                <w:numId w:val="88"/>
              </w:numPr>
              <w:spacing w:after="0" w:line="240" w:lineRule="auto"/>
              <w:jc w:val="both"/>
              <w:rPr>
                <w:rFonts w:ascii="Arial" w:hAnsi="Arial" w:cs="Arial"/>
                <w:b/>
              </w:rPr>
            </w:pPr>
            <w:r w:rsidRPr="00C060A7">
              <w:rPr>
                <w:rFonts w:ascii="Arial" w:hAnsi="Arial" w:cs="Arial"/>
                <w:b/>
                <w:color w:val="E36C0A"/>
                <w:sz w:val="24"/>
              </w:rPr>
              <w:t xml:space="preserve">TOPIC: WHOLE NUMBERS: </w:t>
            </w:r>
            <w:r w:rsidRPr="00C060A7">
              <w:rPr>
                <w:rFonts w:ascii="Arial" w:hAnsi="Arial" w:cs="Arial"/>
                <w:color w:val="538135" w:themeColor="accent6" w:themeShade="BF"/>
                <w:sz w:val="24"/>
                <w:szCs w:val="24"/>
              </w:rPr>
              <w:t>Multiplication</w:t>
            </w:r>
            <w:r w:rsidRPr="00C060A7">
              <w:rPr>
                <w:rFonts w:ascii="Arial" w:hAnsi="Arial" w:cs="Arial"/>
                <w:b/>
                <w:color w:val="538135" w:themeColor="accent6" w:themeShade="BF"/>
                <w:sz w:val="24"/>
                <w:szCs w:val="24"/>
              </w:rPr>
              <w:t xml:space="preserve"> </w:t>
            </w:r>
            <w:r w:rsidRPr="00C060A7">
              <w:rPr>
                <w:rFonts w:ascii="Arial" w:hAnsi="Arial" w:cs="Arial"/>
                <w:b/>
                <w:color w:val="538135" w:themeColor="accent6" w:themeShade="BF"/>
              </w:rPr>
              <w:t>(Lesson 5)</w:t>
            </w:r>
          </w:p>
        </w:tc>
      </w:tr>
    </w:tbl>
    <w:p w14:paraId="010D0E9D" w14:textId="77777777" w:rsidR="000038AB" w:rsidRDefault="000038AB" w:rsidP="000038AB">
      <w:pPr>
        <w:spacing w:after="0" w:line="240" w:lineRule="auto"/>
      </w:pPr>
    </w:p>
    <w:tbl>
      <w:tblPr>
        <w:tblW w:w="10170" w:type="dxa"/>
        <w:tblLook w:val="04A0" w:firstRow="1" w:lastRow="0" w:firstColumn="1" w:lastColumn="0" w:noHBand="0" w:noVBand="1"/>
      </w:tblPr>
      <w:tblGrid>
        <w:gridCol w:w="10170"/>
      </w:tblGrid>
      <w:tr w:rsidR="000038AB" w:rsidRPr="009D0DFD" w14:paraId="6D1D0949" w14:textId="77777777" w:rsidTr="0022303D">
        <w:tc>
          <w:tcPr>
            <w:tcW w:w="10170" w:type="dxa"/>
            <w:shd w:val="clear" w:color="auto" w:fill="A8D08D" w:themeFill="accent6" w:themeFillTint="99"/>
          </w:tcPr>
          <w:p w14:paraId="6CF65754" w14:textId="57F7D0B4" w:rsidR="000038AB" w:rsidRPr="00C060A7" w:rsidRDefault="000038AB" w:rsidP="00C060A7">
            <w:pPr>
              <w:pStyle w:val="ListParagraph"/>
              <w:numPr>
                <w:ilvl w:val="0"/>
                <w:numId w:val="88"/>
              </w:numPr>
              <w:spacing w:before="240" w:after="0" w:line="240" w:lineRule="auto"/>
              <w:jc w:val="both"/>
              <w:rPr>
                <w:rFonts w:ascii="Arial" w:hAnsi="Arial" w:cs="Arial"/>
                <w:b/>
                <w:color w:val="E36C0A"/>
                <w:sz w:val="24"/>
              </w:rPr>
            </w:pPr>
            <w:r w:rsidRPr="00C060A7">
              <w:rPr>
                <w:rFonts w:ascii="Arial" w:hAnsi="Arial" w:cs="Arial"/>
                <w:b/>
                <w:color w:val="E36C0A"/>
                <w:sz w:val="24"/>
              </w:rPr>
              <w:t>CONCEPTS &amp; SKILLS TO BE ACHIEVED:</w:t>
            </w:r>
          </w:p>
          <w:p w14:paraId="4181177F" w14:textId="77777777" w:rsidR="000038AB" w:rsidRPr="00927109" w:rsidRDefault="000038AB" w:rsidP="0022303D">
            <w:pPr>
              <w:pStyle w:val="TableParagraph"/>
              <w:shd w:val="clear" w:color="auto" w:fill="A8D08D" w:themeFill="accent6" w:themeFillTint="99"/>
              <w:ind w:left="108"/>
              <w:rPr>
                <w:rFonts w:ascii="Arial" w:hAnsi="Arial" w:cs="Arial"/>
                <w:b/>
                <w:bCs/>
              </w:rPr>
            </w:pPr>
            <w:r>
              <w:rPr>
                <w:rFonts w:ascii="Arial" w:hAnsi="Arial" w:cs="Arial"/>
                <w:b/>
                <w:bCs/>
              </w:rPr>
              <w:t xml:space="preserve">    </w:t>
            </w:r>
            <w:r w:rsidRPr="00725D4F">
              <w:rPr>
                <w:rFonts w:ascii="Arial" w:hAnsi="Arial" w:cs="Arial"/>
                <w:b/>
                <w:bCs/>
              </w:rPr>
              <w:t>By the end of the les</w:t>
            </w:r>
            <w:r>
              <w:rPr>
                <w:rFonts w:ascii="Arial" w:hAnsi="Arial" w:cs="Arial"/>
                <w:b/>
                <w:bCs/>
              </w:rPr>
              <w:t>son</w:t>
            </w:r>
            <w:r w:rsidRPr="00725D4F">
              <w:rPr>
                <w:rFonts w:ascii="Arial" w:hAnsi="Arial" w:cs="Arial"/>
                <w:b/>
                <w:bCs/>
              </w:rPr>
              <w:t xml:space="preserve"> learners should know and be able to: </w:t>
            </w:r>
          </w:p>
          <w:p w14:paraId="106F2A66" w14:textId="77777777" w:rsidR="000038AB" w:rsidRDefault="000038AB" w:rsidP="000038AB">
            <w:pPr>
              <w:pStyle w:val="TableParagraph"/>
              <w:numPr>
                <w:ilvl w:val="0"/>
                <w:numId w:val="23"/>
              </w:numPr>
              <w:shd w:val="clear" w:color="auto" w:fill="A8D08D" w:themeFill="accent6" w:themeFillTint="99"/>
              <w:ind w:right="161"/>
              <w:rPr>
                <w:rFonts w:ascii="Arial" w:eastAsia="Arial" w:hAnsi="Arial" w:cs="Arial"/>
              </w:rPr>
            </w:pPr>
            <w:r>
              <w:rPr>
                <w:rFonts w:ascii="Arial" w:eastAsia="Arial" w:hAnsi="Arial" w:cs="Arial"/>
              </w:rPr>
              <w:t>s</w:t>
            </w:r>
            <w:r w:rsidRPr="00DA3074">
              <w:rPr>
                <w:rFonts w:ascii="Arial" w:eastAsia="Arial" w:hAnsi="Arial" w:cs="Arial"/>
              </w:rPr>
              <w:t>olve problems inv</w:t>
            </w:r>
            <w:r>
              <w:rPr>
                <w:rFonts w:ascii="Arial" w:eastAsia="Arial" w:hAnsi="Arial" w:cs="Arial"/>
              </w:rPr>
              <w:t xml:space="preserve">olving whole numbers, including </w:t>
            </w:r>
          </w:p>
          <w:p w14:paraId="13BA3491" w14:textId="77777777" w:rsidR="000038AB" w:rsidRPr="00DA3074" w:rsidRDefault="000038AB" w:rsidP="000038AB">
            <w:pPr>
              <w:pStyle w:val="TableParagraph"/>
              <w:numPr>
                <w:ilvl w:val="0"/>
                <w:numId w:val="23"/>
              </w:numPr>
              <w:shd w:val="clear" w:color="auto" w:fill="A8D08D" w:themeFill="accent6" w:themeFillTint="99"/>
              <w:ind w:right="161"/>
              <w:rPr>
                <w:rFonts w:ascii="Arial" w:eastAsia="Arial" w:hAnsi="Arial" w:cs="Arial"/>
              </w:rPr>
            </w:pPr>
            <w:r>
              <w:rPr>
                <w:rFonts w:ascii="Arial" w:eastAsia="Arial" w:hAnsi="Arial" w:cs="Arial"/>
              </w:rPr>
              <w:t>compare</w:t>
            </w:r>
            <w:r w:rsidRPr="00DA3074">
              <w:rPr>
                <w:rFonts w:ascii="Arial" w:eastAsia="Arial" w:hAnsi="Arial" w:cs="Arial"/>
              </w:rPr>
              <w:t xml:space="preserve"> two or more quantities</w:t>
            </w:r>
            <w:r>
              <w:rPr>
                <w:rFonts w:ascii="Arial" w:eastAsia="Arial" w:hAnsi="Arial" w:cs="Arial"/>
              </w:rPr>
              <w:t xml:space="preserve"> </w:t>
            </w:r>
            <w:r w:rsidRPr="00DA3074">
              <w:rPr>
                <w:rFonts w:ascii="Arial" w:eastAsia="Arial" w:hAnsi="Arial" w:cs="Arial"/>
              </w:rPr>
              <w:t>of the same kind (ratio)</w:t>
            </w:r>
          </w:p>
          <w:p w14:paraId="697F6A47" w14:textId="77777777" w:rsidR="000038AB" w:rsidRPr="00156DD2" w:rsidRDefault="000038AB" w:rsidP="000038AB">
            <w:pPr>
              <w:pStyle w:val="TableParagraph"/>
              <w:numPr>
                <w:ilvl w:val="0"/>
                <w:numId w:val="23"/>
              </w:numPr>
              <w:shd w:val="clear" w:color="auto" w:fill="A8D08D" w:themeFill="accent6" w:themeFillTint="99"/>
              <w:ind w:right="161"/>
              <w:rPr>
                <w:rFonts w:ascii="Arial" w:eastAsia="Arial" w:hAnsi="Arial" w:cs="Arial"/>
              </w:rPr>
            </w:pPr>
            <w:r>
              <w:rPr>
                <w:rFonts w:ascii="Arial" w:eastAsia="Arial" w:hAnsi="Arial" w:cs="Arial"/>
              </w:rPr>
              <w:t>compare</w:t>
            </w:r>
            <w:r w:rsidRPr="00DA3074">
              <w:rPr>
                <w:rFonts w:ascii="Arial" w:eastAsia="Arial" w:hAnsi="Arial" w:cs="Arial"/>
              </w:rPr>
              <w:t xml:space="preserve"> two quantities of different kinds (rate)</w:t>
            </w:r>
          </w:p>
          <w:p w14:paraId="581D0A32" w14:textId="77777777" w:rsidR="000038AB" w:rsidRPr="008A30DD" w:rsidRDefault="000038AB" w:rsidP="0022303D">
            <w:pPr>
              <w:shd w:val="clear" w:color="auto" w:fill="A8D08D" w:themeFill="accent6" w:themeFillTint="99"/>
              <w:spacing w:after="0" w:line="240" w:lineRule="auto"/>
              <w:rPr>
                <w:rFonts w:ascii="Arial" w:hAnsi="Arial" w:cs="Arial"/>
                <w:b/>
                <w:bCs/>
              </w:rPr>
            </w:pPr>
          </w:p>
        </w:tc>
      </w:tr>
    </w:tbl>
    <w:p w14:paraId="5202F681" w14:textId="3245EB91" w:rsidR="000038AB" w:rsidRDefault="000038AB" w:rsidP="000038AB">
      <w:pPr>
        <w:spacing w:after="0" w:line="240" w:lineRule="auto"/>
        <w:rPr>
          <w:rFonts w:ascii="Arial" w:hAnsi="Arial" w:cs="Arial"/>
        </w:rPr>
      </w:pPr>
      <w:r>
        <w:rPr>
          <w:rFonts w:ascii="Arial" w:hAnsi="Arial" w:cs="Arial"/>
        </w:rPr>
        <w:t xml:space="preserve"> </w:t>
      </w:r>
    </w:p>
    <w:tbl>
      <w:tblPr>
        <w:tblW w:w="10349"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686"/>
        <w:gridCol w:w="6663"/>
      </w:tblGrid>
      <w:tr w:rsidR="000038AB" w:rsidRPr="009D0DFD" w14:paraId="2F181098" w14:textId="77777777" w:rsidTr="0022303D">
        <w:trPr>
          <w:trHeight w:val="426"/>
        </w:trPr>
        <w:tc>
          <w:tcPr>
            <w:tcW w:w="3686" w:type="dxa"/>
            <w:vAlign w:val="center"/>
          </w:tcPr>
          <w:p w14:paraId="56B78EB9" w14:textId="77777777" w:rsidR="000038AB" w:rsidRPr="009D0DFD" w:rsidRDefault="000038AB" w:rsidP="00C060A7">
            <w:pPr>
              <w:pStyle w:val="ListParagraph"/>
              <w:numPr>
                <w:ilvl w:val="0"/>
                <w:numId w:val="88"/>
              </w:numPr>
              <w:spacing w:after="0"/>
              <w:ind w:left="357" w:hanging="357"/>
              <w:jc w:val="both"/>
              <w:rPr>
                <w:rFonts w:ascii="Arial" w:hAnsi="Arial" w:cs="Arial"/>
                <w:b/>
                <w:color w:val="E36C0A"/>
              </w:rPr>
            </w:pPr>
            <w:r w:rsidRPr="00EB0FC8">
              <w:rPr>
                <w:rFonts w:ascii="Arial" w:hAnsi="Arial" w:cs="Arial"/>
                <w:b/>
                <w:color w:val="E36C0A"/>
                <w:sz w:val="24"/>
              </w:rPr>
              <w:t>RESOURCES:</w:t>
            </w:r>
          </w:p>
        </w:tc>
        <w:tc>
          <w:tcPr>
            <w:tcW w:w="6663" w:type="dxa"/>
            <w:vAlign w:val="center"/>
          </w:tcPr>
          <w:p w14:paraId="5AEB4392" w14:textId="77777777" w:rsidR="000038AB" w:rsidRDefault="000038AB" w:rsidP="0022303D">
            <w:pPr>
              <w:spacing w:after="0"/>
              <w:ind w:left="357" w:hanging="357"/>
              <w:jc w:val="both"/>
              <w:rPr>
                <w:rFonts w:ascii="Arial" w:hAnsi="Arial" w:cs="Arial"/>
              </w:rPr>
            </w:pPr>
            <w:r>
              <w:rPr>
                <w:rFonts w:ascii="Arial" w:hAnsi="Arial" w:cs="Arial"/>
              </w:rPr>
              <w:t>DBE textbook (LB and TG), DBE workbook</w:t>
            </w:r>
          </w:p>
          <w:p w14:paraId="0E8C1541" w14:textId="77777777" w:rsidR="000038AB" w:rsidRPr="009D0DFD" w:rsidRDefault="000038AB" w:rsidP="0022303D">
            <w:pPr>
              <w:spacing w:after="0"/>
              <w:ind w:left="357" w:hanging="357"/>
              <w:jc w:val="both"/>
              <w:rPr>
                <w:rFonts w:ascii="Arial" w:hAnsi="Arial" w:cs="Arial"/>
              </w:rPr>
            </w:pPr>
          </w:p>
        </w:tc>
      </w:tr>
      <w:tr w:rsidR="000038AB" w:rsidRPr="009D0DFD" w14:paraId="1E925E2C" w14:textId="77777777" w:rsidTr="0022303D">
        <w:trPr>
          <w:trHeight w:val="716"/>
        </w:trPr>
        <w:tc>
          <w:tcPr>
            <w:tcW w:w="3686" w:type="dxa"/>
            <w:vAlign w:val="center"/>
          </w:tcPr>
          <w:p w14:paraId="4941509D" w14:textId="77777777" w:rsidR="000038AB" w:rsidRPr="009D0DFD" w:rsidRDefault="000038AB" w:rsidP="00C060A7">
            <w:pPr>
              <w:pStyle w:val="ListParagraph"/>
              <w:numPr>
                <w:ilvl w:val="0"/>
                <w:numId w:val="88"/>
              </w:numPr>
              <w:spacing w:after="0"/>
              <w:ind w:left="357" w:hanging="357"/>
              <w:jc w:val="both"/>
              <w:rPr>
                <w:rFonts w:ascii="Arial" w:hAnsi="Arial" w:cs="Arial"/>
                <w:b/>
                <w:color w:val="E36C0A"/>
              </w:rPr>
            </w:pPr>
            <w:r w:rsidRPr="00EB0FC8">
              <w:rPr>
                <w:rFonts w:ascii="Arial" w:hAnsi="Arial" w:cs="Arial"/>
                <w:b/>
                <w:color w:val="E36C0A"/>
                <w:sz w:val="24"/>
              </w:rPr>
              <w:t>PRIOR KNOWLEDGE:</w:t>
            </w:r>
          </w:p>
        </w:tc>
        <w:tc>
          <w:tcPr>
            <w:tcW w:w="6663" w:type="dxa"/>
            <w:shd w:val="clear" w:color="auto" w:fill="FFFFFF" w:themeFill="background1"/>
            <w:vAlign w:val="center"/>
          </w:tcPr>
          <w:p w14:paraId="69BE761E" w14:textId="77777777" w:rsidR="000038AB" w:rsidRDefault="000038AB" w:rsidP="0022303D">
            <w:pPr>
              <w:widowControl w:val="0"/>
              <w:shd w:val="clear" w:color="auto" w:fill="FFFFFF" w:themeFill="background1"/>
              <w:autoSpaceDE w:val="0"/>
              <w:autoSpaceDN w:val="0"/>
              <w:adjustRightInd w:val="0"/>
              <w:spacing w:after="0"/>
              <w:jc w:val="both"/>
              <w:rPr>
                <w:rFonts w:ascii="Arial" w:hAnsi="Arial" w:cs="Arial"/>
              </w:rPr>
            </w:pPr>
            <w:r>
              <w:rPr>
                <w:rFonts w:ascii="Arial" w:hAnsi="Arial" w:cs="Arial"/>
              </w:rPr>
              <w:t xml:space="preserve">In the previous grade, learners learnt how to: </w:t>
            </w:r>
          </w:p>
          <w:p w14:paraId="4AC649FE" w14:textId="77777777" w:rsidR="000038AB" w:rsidRPr="00DA2C28" w:rsidRDefault="000038AB" w:rsidP="000038AB">
            <w:pPr>
              <w:pStyle w:val="ListParagraph"/>
              <w:widowControl w:val="0"/>
              <w:numPr>
                <w:ilvl w:val="0"/>
                <w:numId w:val="24"/>
              </w:numPr>
              <w:shd w:val="clear" w:color="auto" w:fill="FFFFFF" w:themeFill="background1"/>
              <w:autoSpaceDE w:val="0"/>
              <w:autoSpaceDN w:val="0"/>
              <w:adjustRightInd w:val="0"/>
              <w:spacing w:after="0"/>
              <w:jc w:val="both"/>
              <w:rPr>
                <w:rFonts w:ascii="Arial" w:hAnsi="Arial" w:cs="Arial"/>
              </w:rPr>
            </w:pPr>
            <w:r>
              <w:rPr>
                <w:rFonts w:ascii="Arial" w:hAnsi="Arial" w:cs="Arial"/>
              </w:rPr>
              <w:t>c</w:t>
            </w:r>
            <w:r w:rsidRPr="00DA2C28">
              <w:rPr>
                <w:rFonts w:ascii="Arial" w:hAnsi="Arial" w:cs="Arial"/>
              </w:rPr>
              <w:t>ompare metres and centimetres</w:t>
            </w:r>
          </w:p>
          <w:p w14:paraId="34118119" w14:textId="77777777" w:rsidR="000038AB" w:rsidRPr="004D0A38" w:rsidRDefault="000038AB" w:rsidP="0022303D">
            <w:pPr>
              <w:widowControl w:val="0"/>
              <w:shd w:val="clear" w:color="auto" w:fill="FFFFFF" w:themeFill="background1"/>
              <w:autoSpaceDE w:val="0"/>
              <w:autoSpaceDN w:val="0"/>
              <w:adjustRightInd w:val="0"/>
              <w:spacing w:after="0"/>
              <w:jc w:val="both"/>
              <w:rPr>
                <w:rFonts w:ascii="Arial" w:hAnsi="Arial" w:cs="Arial"/>
              </w:rPr>
            </w:pPr>
            <w:r>
              <w:rPr>
                <w:rFonts w:ascii="Arial" w:hAnsi="Arial" w:cs="Arial"/>
              </w:rPr>
              <w:t xml:space="preserve"> </w:t>
            </w:r>
          </w:p>
        </w:tc>
      </w:tr>
      <w:tr w:rsidR="000038AB" w:rsidRPr="009D0DFD" w14:paraId="21ADD867" w14:textId="77777777" w:rsidTr="0022303D">
        <w:trPr>
          <w:trHeight w:val="426"/>
        </w:trPr>
        <w:tc>
          <w:tcPr>
            <w:tcW w:w="10349" w:type="dxa"/>
            <w:gridSpan w:val="2"/>
            <w:vAlign w:val="center"/>
          </w:tcPr>
          <w:p w14:paraId="70337966" w14:textId="77777777" w:rsidR="000038AB" w:rsidRPr="00EB0FC8" w:rsidRDefault="000038AB" w:rsidP="00C060A7">
            <w:pPr>
              <w:pStyle w:val="ListParagraph"/>
              <w:numPr>
                <w:ilvl w:val="0"/>
                <w:numId w:val="88"/>
              </w:numPr>
              <w:spacing w:after="0"/>
              <w:ind w:left="357" w:hanging="357"/>
              <w:jc w:val="both"/>
              <w:rPr>
                <w:rFonts w:ascii="Arial" w:hAnsi="Arial" w:cs="Arial"/>
                <w:sz w:val="24"/>
              </w:rPr>
            </w:pPr>
            <w:r w:rsidRPr="00EB0FC8">
              <w:rPr>
                <w:rFonts w:ascii="Arial" w:hAnsi="Arial" w:cs="Arial"/>
                <w:b/>
                <w:color w:val="E36C0A"/>
                <w:sz w:val="24"/>
              </w:rPr>
              <w:t xml:space="preserve">REVIEW AND CORRECTION OF HOMEWORK </w:t>
            </w:r>
            <w:r w:rsidRPr="00EB0FC8">
              <w:rPr>
                <w:rFonts w:ascii="Arial" w:hAnsi="Arial" w:cs="Arial"/>
                <w:color w:val="E36C0A"/>
                <w:sz w:val="24"/>
              </w:rPr>
              <w:t>(suggested time: 10 minutes)</w:t>
            </w:r>
          </w:p>
          <w:p w14:paraId="01C53FD6" w14:textId="77777777" w:rsidR="000038AB" w:rsidRPr="00D2463D" w:rsidRDefault="000038AB" w:rsidP="0022303D">
            <w:pPr>
              <w:spacing w:after="0"/>
              <w:jc w:val="both"/>
              <w:rPr>
                <w:rFonts w:ascii="Arial" w:hAnsi="Arial" w:cs="Arial"/>
              </w:rPr>
            </w:pPr>
            <w:r w:rsidRPr="00D2463D">
              <w:rPr>
                <w:rFonts w:ascii="Arial" w:hAnsi="Arial" w:cs="Arial"/>
              </w:rPr>
              <w:t>Homework provides an opportunity for teachers to track learners’ progress in the mastery of mathematics concepts and to identify the problematic areas which require immediate attention. Therefore it is recommended that you place more focus on addressing errors from learner responses that may later become misconceptions.</w:t>
            </w:r>
          </w:p>
          <w:p w14:paraId="0FE8F0A2" w14:textId="77777777" w:rsidR="000038AB" w:rsidRDefault="000038AB" w:rsidP="0022303D">
            <w:pPr>
              <w:pStyle w:val="ListParagraph"/>
              <w:spacing w:after="0"/>
              <w:ind w:left="357"/>
              <w:jc w:val="both"/>
              <w:rPr>
                <w:rFonts w:ascii="Arial" w:hAnsi="Arial" w:cs="Arial"/>
              </w:rPr>
            </w:pPr>
          </w:p>
          <w:p w14:paraId="072E98F0" w14:textId="57987C64" w:rsidR="00260D5D" w:rsidRPr="009D0DFD" w:rsidRDefault="00260D5D" w:rsidP="0022303D">
            <w:pPr>
              <w:pStyle w:val="ListParagraph"/>
              <w:spacing w:after="0"/>
              <w:ind w:left="357"/>
              <w:jc w:val="both"/>
              <w:rPr>
                <w:rFonts w:ascii="Arial" w:hAnsi="Arial" w:cs="Arial"/>
              </w:rPr>
            </w:pPr>
          </w:p>
        </w:tc>
      </w:tr>
      <w:tr w:rsidR="000038AB" w:rsidRPr="009D0DFD" w14:paraId="558CF165" w14:textId="77777777" w:rsidTr="0022303D">
        <w:trPr>
          <w:trHeight w:val="426"/>
        </w:trPr>
        <w:tc>
          <w:tcPr>
            <w:tcW w:w="10349" w:type="dxa"/>
            <w:gridSpan w:val="2"/>
            <w:vAlign w:val="center"/>
          </w:tcPr>
          <w:p w14:paraId="2553AE25" w14:textId="77777777" w:rsidR="000038AB" w:rsidRPr="00D91EE3" w:rsidRDefault="000038AB" w:rsidP="00C060A7">
            <w:pPr>
              <w:pStyle w:val="ListParagraph"/>
              <w:numPr>
                <w:ilvl w:val="0"/>
                <w:numId w:val="88"/>
              </w:numPr>
              <w:spacing w:after="0"/>
              <w:ind w:left="357" w:hanging="357"/>
              <w:jc w:val="both"/>
              <w:rPr>
                <w:rFonts w:ascii="Arial" w:hAnsi="Arial" w:cs="Arial"/>
                <w:b/>
                <w:color w:val="E36C0A"/>
                <w:sz w:val="24"/>
              </w:rPr>
            </w:pPr>
            <w:r>
              <w:rPr>
                <w:rFonts w:ascii="Arial" w:hAnsi="Arial" w:cs="Arial"/>
                <w:b/>
                <w:color w:val="E36C0A"/>
                <w:sz w:val="24"/>
              </w:rPr>
              <w:lastRenderedPageBreak/>
              <w:t xml:space="preserve">MENTAL MATHEMATICS </w:t>
            </w:r>
            <w:r>
              <w:rPr>
                <w:rFonts w:ascii="Arial" w:hAnsi="Arial" w:cs="Arial"/>
                <w:color w:val="E36C0A"/>
                <w:sz w:val="24"/>
              </w:rPr>
              <w:t>(10</w:t>
            </w:r>
            <w:r w:rsidRPr="00AF290F">
              <w:rPr>
                <w:rFonts w:ascii="Arial" w:hAnsi="Arial" w:cs="Arial"/>
                <w:color w:val="E36C0A"/>
                <w:sz w:val="24"/>
              </w:rPr>
              <w:t xml:space="preserve"> minutes)</w:t>
            </w:r>
          </w:p>
          <w:p w14:paraId="164C77A8" w14:textId="77777777" w:rsidR="000038AB" w:rsidRPr="004D0A38" w:rsidRDefault="000038AB" w:rsidP="0022303D">
            <w:pPr>
              <w:spacing w:after="0"/>
              <w:jc w:val="both"/>
              <w:rPr>
                <w:rFonts w:ascii="Arial" w:hAnsi="Arial" w:cs="Arial"/>
                <w:sz w:val="24"/>
              </w:rPr>
            </w:pPr>
            <w:r w:rsidRPr="004D0A38">
              <w:rPr>
                <w:rFonts w:ascii="Arial" w:hAnsi="Arial" w:cs="Arial"/>
                <w:sz w:val="24"/>
              </w:rPr>
              <w:t>Learners should answer the following questions as fast and accurate as they can.</w:t>
            </w:r>
          </w:p>
          <w:p w14:paraId="0E971853" w14:textId="77777777" w:rsidR="000038AB" w:rsidRPr="004D0A38" w:rsidRDefault="000038AB" w:rsidP="0022303D">
            <w:pPr>
              <w:spacing w:after="0"/>
              <w:jc w:val="both"/>
              <w:rPr>
                <w:rFonts w:ascii="Arial" w:hAnsi="Arial" w:cs="Arial"/>
                <w:sz w:val="24"/>
              </w:rPr>
            </w:pPr>
            <w:r w:rsidRPr="004D0A38">
              <w:rPr>
                <w:rFonts w:ascii="Arial" w:hAnsi="Arial" w:cs="Arial"/>
                <w:sz w:val="24"/>
              </w:rPr>
              <w:t xml:space="preserve">Random </w:t>
            </w:r>
            <w:r>
              <w:rPr>
                <w:rFonts w:ascii="Arial" w:hAnsi="Arial" w:cs="Arial"/>
                <w:sz w:val="24"/>
              </w:rPr>
              <w:t>multiples of 6</w:t>
            </w:r>
          </w:p>
        </w:tc>
      </w:tr>
    </w:tbl>
    <w:p w14:paraId="1B158B98" w14:textId="77777777" w:rsidR="000038AB" w:rsidRDefault="000038AB" w:rsidP="000038AB">
      <w:pPr>
        <w:spacing w:after="0"/>
      </w:pPr>
    </w:p>
    <w:p w14:paraId="24990490" w14:textId="77777777" w:rsidR="000038AB" w:rsidRDefault="000038AB" w:rsidP="000038AB">
      <w:pPr>
        <w:spacing w:after="0"/>
      </w:pPr>
    </w:p>
    <w:tbl>
      <w:tblPr>
        <w:tblW w:w="10246"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6286"/>
        <w:gridCol w:w="3960"/>
      </w:tblGrid>
      <w:tr w:rsidR="000038AB" w:rsidRPr="009D0DFD" w14:paraId="3DF8FDC7" w14:textId="77777777" w:rsidTr="0022303D">
        <w:trPr>
          <w:trHeight w:val="340"/>
        </w:trPr>
        <w:tc>
          <w:tcPr>
            <w:tcW w:w="10246" w:type="dxa"/>
            <w:gridSpan w:val="2"/>
            <w:vAlign w:val="center"/>
          </w:tcPr>
          <w:p w14:paraId="1D50C096" w14:textId="77777777" w:rsidR="000038AB" w:rsidRPr="009D0DFD" w:rsidRDefault="000038AB" w:rsidP="00C060A7">
            <w:pPr>
              <w:pStyle w:val="ListParagraph"/>
              <w:numPr>
                <w:ilvl w:val="0"/>
                <w:numId w:val="88"/>
              </w:numPr>
              <w:spacing w:after="0" w:line="240" w:lineRule="auto"/>
              <w:jc w:val="both"/>
              <w:rPr>
                <w:rFonts w:ascii="Arial" w:hAnsi="Arial" w:cs="Arial"/>
                <w:b/>
                <w:color w:val="E36C0A"/>
              </w:rPr>
            </w:pPr>
            <w:r w:rsidRPr="00EB0FC8">
              <w:rPr>
                <w:rFonts w:ascii="Arial" w:hAnsi="Arial" w:cs="Arial"/>
                <w:b/>
                <w:color w:val="E36C0A"/>
                <w:sz w:val="24"/>
              </w:rPr>
              <w:t xml:space="preserve">LESSON PRESENTATION/DEVELOPMENT </w:t>
            </w:r>
            <w:r w:rsidRPr="00EB0FC8">
              <w:rPr>
                <w:rFonts w:ascii="Arial" w:hAnsi="Arial" w:cs="Arial"/>
                <w:color w:val="E36C0A"/>
                <w:sz w:val="24"/>
              </w:rPr>
              <w:t>(Suggested time</w:t>
            </w:r>
            <w:r>
              <w:rPr>
                <w:rFonts w:ascii="Arial" w:hAnsi="Arial" w:cs="Arial"/>
                <w:color w:val="E36C0A"/>
                <w:sz w:val="24"/>
              </w:rPr>
              <w:t>: 20</w:t>
            </w:r>
            <w:r w:rsidRPr="00EB0FC8">
              <w:rPr>
                <w:rFonts w:ascii="Arial" w:hAnsi="Arial" w:cs="Arial"/>
                <w:color w:val="E36C0A"/>
                <w:sz w:val="24"/>
              </w:rPr>
              <w:t xml:space="preserve"> minutes)</w:t>
            </w:r>
          </w:p>
        </w:tc>
      </w:tr>
      <w:tr w:rsidR="000038AB" w:rsidRPr="009D0DFD" w14:paraId="6E6B88DB" w14:textId="77777777" w:rsidTr="0022303D">
        <w:trPr>
          <w:trHeight w:val="651"/>
        </w:trPr>
        <w:tc>
          <w:tcPr>
            <w:tcW w:w="6286" w:type="dxa"/>
            <w:tcBorders>
              <w:right w:val="single" w:sz="4" w:space="0" w:color="auto"/>
            </w:tcBorders>
            <w:vAlign w:val="center"/>
          </w:tcPr>
          <w:p w14:paraId="142C997B" w14:textId="77777777" w:rsidR="000038AB" w:rsidRPr="00DC6E8D" w:rsidRDefault="000038AB" w:rsidP="0022303D">
            <w:pPr>
              <w:spacing w:after="0"/>
              <w:rPr>
                <w:rFonts w:ascii="Arial" w:hAnsi="Arial" w:cs="Arial"/>
                <w:b/>
                <w:color w:val="E36C0A"/>
                <w:sz w:val="18"/>
                <w:szCs w:val="18"/>
              </w:rPr>
            </w:pPr>
            <w:r w:rsidRPr="00DC6E8D">
              <w:rPr>
                <w:rFonts w:ascii="Arial" w:hAnsi="Arial" w:cs="Arial"/>
                <w:b/>
                <w:color w:val="E36C0A"/>
                <w:sz w:val="18"/>
                <w:szCs w:val="18"/>
              </w:rPr>
              <w:t>Teaching activitie</w:t>
            </w:r>
            <w:r>
              <w:rPr>
                <w:rFonts w:ascii="Arial" w:hAnsi="Arial" w:cs="Arial"/>
                <w:b/>
                <w:color w:val="E36C0A"/>
                <w:sz w:val="18"/>
                <w:szCs w:val="18"/>
              </w:rPr>
              <w:t>s</w:t>
            </w:r>
          </w:p>
        </w:tc>
        <w:tc>
          <w:tcPr>
            <w:tcW w:w="3960" w:type="dxa"/>
            <w:tcBorders>
              <w:left w:val="single" w:sz="4" w:space="0" w:color="auto"/>
            </w:tcBorders>
            <w:vAlign w:val="center"/>
          </w:tcPr>
          <w:p w14:paraId="0E08C387" w14:textId="77777777" w:rsidR="000038AB" w:rsidRPr="00DC6E8D" w:rsidRDefault="000038AB" w:rsidP="0022303D">
            <w:pPr>
              <w:spacing w:after="0"/>
              <w:rPr>
                <w:rFonts w:ascii="Arial" w:hAnsi="Arial" w:cs="Arial"/>
                <w:b/>
                <w:color w:val="E36C0A"/>
                <w:sz w:val="18"/>
                <w:szCs w:val="18"/>
              </w:rPr>
            </w:pPr>
            <w:r w:rsidRPr="00DC6E8D">
              <w:rPr>
                <w:rFonts w:ascii="Arial" w:hAnsi="Arial" w:cs="Arial"/>
                <w:b/>
                <w:color w:val="E36C0A"/>
                <w:sz w:val="18"/>
                <w:szCs w:val="18"/>
              </w:rPr>
              <w:t xml:space="preserve">Learning activities </w:t>
            </w:r>
          </w:p>
          <w:p w14:paraId="0141BC3B" w14:textId="77777777" w:rsidR="000038AB" w:rsidRDefault="000038AB" w:rsidP="0022303D">
            <w:pPr>
              <w:autoSpaceDE w:val="0"/>
              <w:autoSpaceDN w:val="0"/>
              <w:adjustRightInd w:val="0"/>
              <w:spacing w:after="0"/>
              <w:rPr>
                <w:rFonts w:ascii="Arial" w:hAnsi="Arial" w:cs="Arial"/>
                <w:color w:val="E36C0A"/>
                <w:sz w:val="18"/>
                <w:szCs w:val="18"/>
              </w:rPr>
            </w:pPr>
            <w:r w:rsidRPr="00DC6E8D">
              <w:rPr>
                <w:rFonts w:ascii="Arial" w:hAnsi="Arial" w:cs="Arial"/>
                <w:color w:val="E36C0A"/>
                <w:sz w:val="18"/>
                <w:szCs w:val="18"/>
              </w:rPr>
              <w:t>(Learners are expected to:</w:t>
            </w:r>
          </w:p>
          <w:p w14:paraId="51DEE106" w14:textId="77777777" w:rsidR="000038AB" w:rsidRPr="00DC6E8D" w:rsidRDefault="000038AB" w:rsidP="0022303D">
            <w:pPr>
              <w:autoSpaceDE w:val="0"/>
              <w:autoSpaceDN w:val="0"/>
              <w:adjustRightInd w:val="0"/>
              <w:spacing w:after="0"/>
              <w:rPr>
                <w:rFonts w:ascii="Arial" w:hAnsi="Arial" w:cs="Arial"/>
                <w:color w:val="E36C0A"/>
                <w:sz w:val="18"/>
                <w:szCs w:val="18"/>
              </w:rPr>
            </w:pPr>
          </w:p>
        </w:tc>
      </w:tr>
      <w:tr w:rsidR="000038AB" w:rsidRPr="009D0DFD" w14:paraId="0F2DCA31" w14:textId="77777777" w:rsidTr="0022303D">
        <w:trPr>
          <w:trHeight w:val="651"/>
        </w:trPr>
        <w:tc>
          <w:tcPr>
            <w:tcW w:w="6286" w:type="dxa"/>
            <w:tcBorders>
              <w:top w:val="nil"/>
              <w:bottom w:val="single" w:sz="4" w:space="0" w:color="auto"/>
              <w:right w:val="single" w:sz="4" w:space="0" w:color="auto"/>
            </w:tcBorders>
            <w:vAlign w:val="center"/>
          </w:tcPr>
          <w:p w14:paraId="2E6E3185" w14:textId="77777777" w:rsidR="000038AB" w:rsidRPr="00DA3074" w:rsidRDefault="000038AB" w:rsidP="0022303D">
            <w:pPr>
              <w:spacing w:after="0"/>
              <w:rPr>
                <w:rFonts w:ascii="Arial" w:hAnsi="Arial" w:cs="Arial"/>
              </w:rPr>
            </w:pPr>
            <w:r>
              <w:rPr>
                <w:rFonts w:ascii="Arial" w:hAnsi="Arial" w:cs="Arial"/>
              </w:rPr>
              <w:t>In this lesson learners are going to learn about</w:t>
            </w:r>
            <w:r w:rsidRPr="00DA3074">
              <w:rPr>
                <w:rFonts w:ascii="Arial" w:hAnsi="Arial" w:cs="Arial"/>
              </w:rPr>
              <w:t xml:space="preserve"> problems relating to rate and ratio.</w:t>
            </w:r>
          </w:p>
          <w:p w14:paraId="546E8DD0" w14:textId="77777777" w:rsidR="000038AB" w:rsidRPr="00DA3074" w:rsidRDefault="000038AB" w:rsidP="0022303D">
            <w:pPr>
              <w:spacing w:after="0"/>
              <w:rPr>
                <w:rFonts w:ascii="Arial" w:hAnsi="Arial" w:cs="Arial"/>
              </w:rPr>
            </w:pPr>
            <w:r w:rsidRPr="00DA3074">
              <w:rPr>
                <w:rFonts w:ascii="Arial" w:hAnsi="Arial" w:cs="Arial"/>
              </w:rPr>
              <w:t>.</w:t>
            </w:r>
          </w:p>
          <w:p w14:paraId="30433DE1" w14:textId="77777777" w:rsidR="000038AB" w:rsidRPr="00DA3074" w:rsidRDefault="000038AB" w:rsidP="0022303D">
            <w:pPr>
              <w:spacing w:after="0"/>
              <w:rPr>
                <w:rFonts w:ascii="Arial" w:hAnsi="Arial" w:cs="Arial"/>
              </w:rPr>
            </w:pPr>
            <w:r w:rsidRPr="00DA3074">
              <w:rPr>
                <w:rFonts w:ascii="Arial" w:hAnsi="Arial" w:cs="Arial"/>
              </w:rPr>
              <w:t>Discuss the meaning of rate and ratio and the difference between them.</w:t>
            </w:r>
          </w:p>
          <w:p w14:paraId="1EA9A7FF" w14:textId="77777777" w:rsidR="000038AB" w:rsidRDefault="000038AB" w:rsidP="0022303D">
            <w:pPr>
              <w:spacing w:after="0"/>
              <w:rPr>
                <w:rFonts w:ascii="Arial" w:hAnsi="Arial" w:cs="Arial"/>
              </w:rPr>
            </w:pPr>
          </w:p>
          <w:p w14:paraId="6D9EB182" w14:textId="77777777" w:rsidR="000038AB" w:rsidRDefault="000038AB" w:rsidP="0022303D">
            <w:pPr>
              <w:spacing w:after="0"/>
              <w:rPr>
                <w:rFonts w:ascii="Arial" w:hAnsi="Arial" w:cs="Arial"/>
              </w:rPr>
            </w:pPr>
            <w:r w:rsidRPr="00DA3074">
              <w:rPr>
                <w:rFonts w:ascii="Arial" w:hAnsi="Arial" w:cs="Arial"/>
              </w:rPr>
              <w:t>Ratio compares two quantities of the same kind (e.g.5 blue marbles to every 3 red marbles or 5 : 3), while rate is when one quantity is compared to a different quantity (e.g. 12 eggs cost R 24, so 1egg costs R2)</w:t>
            </w:r>
          </w:p>
          <w:p w14:paraId="7C0CBA30" w14:textId="77777777" w:rsidR="000038AB" w:rsidRDefault="000038AB" w:rsidP="0022303D">
            <w:pPr>
              <w:spacing w:after="0"/>
              <w:rPr>
                <w:rFonts w:ascii="Arial" w:hAnsi="Arial" w:cs="Arial"/>
              </w:rPr>
            </w:pPr>
          </w:p>
          <w:p w14:paraId="0F4FCE48" w14:textId="77777777" w:rsidR="000038AB" w:rsidRPr="00DA3074" w:rsidRDefault="000038AB" w:rsidP="0022303D">
            <w:pPr>
              <w:spacing w:after="0"/>
              <w:rPr>
                <w:rFonts w:ascii="Arial" w:hAnsi="Arial" w:cs="Arial"/>
              </w:rPr>
            </w:pPr>
            <w:r w:rsidRPr="00DE343D">
              <w:rPr>
                <w:rFonts w:ascii="Arial" w:hAnsi="Arial" w:cs="Arial"/>
              </w:rPr>
              <w:t>Encourage them to draw pictures or use objects to help them develop a better understanding. Emphasize that it is important for them to have a good knowledge of their multiplication and division facts when working with rate and ratio.</w:t>
            </w:r>
          </w:p>
          <w:p w14:paraId="03A969F7" w14:textId="77777777" w:rsidR="000038AB" w:rsidRPr="00301513" w:rsidRDefault="000038AB" w:rsidP="0022303D">
            <w:pPr>
              <w:spacing w:after="0"/>
              <w:rPr>
                <w:rFonts w:ascii="Arial" w:hAnsi="Arial" w:cs="Arial"/>
              </w:rPr>
            </w:pPr>
          </w:p>
        </w:tc>
        <w:tc>
          <w:tcPr>
            <w:tcW w:w="3960" w:type="dxa"/>
            <w:tcBorders>
              <w:top w:val="nil"/>
              <w:left w:val="single" w:sz="4" w:space="0" w:color="auto"/>
              <w:bottom w:val="single" w:sz="4" w:space="0" w:color="auto"/>
            </w:tcBorders>
            <w:vAlign w:val="center"/>
          </w:tcPr>
          <w:p w14:paraId="1552D8FD" w14:textId="77777777" w:rsidR="000038AB" w:rsidRPr="00DA2C28" w:rsidRDefault="000038AB" w:rsidP="000038AB">
            <w:pPr>
              <w:pStyle w:val="ListParagraph"/>
              <w:numPr>
                <w:ilvl w:val="0"/>
                <w:numId w:val="24"/>
              </w:numPr>
              <w:autoSpaceDE w:val="0"/>
              <w:autoSpaceDN w:val="0"/>
              <w:adjustRightInd w:val="0"/>
              <w:spacing w:after="0" w:line="240" w:lineRule="auto"/>
              <w:rPr>
                <w:rFonts w:ascii="Arial" w:hAnsi="Arial" w:cs="Arial"/>
                <w:color w:val="000000" w:themeColor="text1"/>
              </w:rPr>
            </w:pPr>
            <w:r>
              <w:rPr>
                <w:rFonts w:ascii="Arial" w:hAnsi="Arial" w:cs="Arial"/>
                <w:color w:val="000000" w:themeColor="text1"/>
              </w:rPr>
              <w:t>w</w:t>
            </w:r>
            <w:r w:rsidRPr="00DA2C28">
              <w:rPr>
                <w:rFonts w:ascii="Arial" w:hAnsi="Arial" w:cs="Arial"/>
                <w:color w:val="000000" w:themeColor="text1"/>
              </w:rPr>
              <w:t xml:space="preserve">ork together with the educator and give more examples. </w:t>
            </w:r>
          </w:p>
          <w:p w14:paraId="265B147D" w14:textId="77777777" w:rsidR="000038AB" w:rsidRPr="009C0C9D" w:rsidRDefault="000038AB" w:rsidP="0022303D">
            <w:pPr>
              <w:spacing w:after="0"/>
              <w:rPr>
                <w:rFonts w:ascii="Arial" w:hAnsi="Arial" w:cs="Arial"/>
                <w:sz w:val="18"/>
                <w:szCs w:val="18"/>
              </w:rPr>
            </w:pPr>
          </w:p>
        </w:tc>
      </w:tr>
    </w:tbl>
    <w:p w14:paraId="6AB277EA" w14:textId="77777777" w:rsidR="000038AB" w:rsidRPr="000314D6" w:rsidRDefault="000038AB" w:rsidP="000038AB">
      <w:pPr>
        <w:jc w:val="both"/>
        <w:rPr>
          <w:rFonts w:ascii="Arial" w:hAnsi="Arial" w:cs="Arial"/>
        </w:rPr>
      </w:pPr>
    </w:p>
    <w:tbl>
      <w:tblPr>
        <w:tblW w:w="5599"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0"/>
      </w:tblGrid>
      <w:tr w:rsidR="000038AB" w:rsidRPr="009D0DFD" w14:paraId="6CA18117" w14:textId="77777777" w:rsidTr="0022303D">
        <w:trPr>
          <w:trHeight w:val="618"/>
        </w:trPr>
        <w:tc>
          <w:tcPr>
            <w:tcW w:w="5000" w:type="pct"/>
            <w:vAlign w:val="center"/>
          </w:tcPr>
          <w:p w14:paraId="5BAF3C19" w14:textId="77777777" w:rsidR="000038AB" w:rsidRPr="00EE51AD" w:rsidRDefault="000038AB" w:rsidP="00C060A7">
            <w:pPr>
              <w:pStyle w:val="ListParagraph"/>
              <w:numPr>
                <w:ilvl w:val="0"/>
                <w:numId w:val="88"/>
              </w:numPr>
              <w:spacing w:after="0" w:line="240" w:lineRule="auto"/>
              <w:jc w:val="both"/>
              <w:rPr>
                <w:rFonts w:ascii="Arial" w:hAnsi="Arial" w:cs="Arial"/>
                <w:b/>
                <w:color w:val="C00000"/>
                <w:sz w:val="24"/>
              </w:rPr>
            </w:pPr>
            <w:r w:rsidRPr="000314D6">
              <w:rPr>
                <w:rFonts w:ascii="Arial" w:hAnsi="Arial" w:cs="Arial"/>
                <w:b/>
                <w:color w:val="E36C0A"/>
                <w:sz w:val="24"/>
              </w:rPr>
              <w:t xml:space="preserve">CLASSWORK </w:t>
            </w:r>
            <w:r w:rsidRPr="000314D6">
              <w:rPr>
                <w:rFonts w:ascii="Arial" w:hAnsi="Arial" w:cs="Arial"/>
                <w:color w:val="E36C0A"/>
                <w:sz w:val="24"/>
              </w:rPr>
              <w:t>(Suggested time</w:t>
            </w:r>
            <w:r>
              <w:rPr>
                <w:rFonts w:ascii="Arial" w:hAnsi="Arial" w:cs="Arial"/>
                <w:color w:val="E36C0A"/>
                <w:sz w:val="24"/>
              </w:rPr>
              <w:t>: 15</w:t>
            </w:r>
            <w:r w:rsidRPr="000314D6">
              <w:rPr>
                <w:rFonts w:ascii="Arial" w:hAnsi="Arial" w:cs="Arial"/>
                <w:color w:val="E36C0A"/>
                <w:sz w:val="24"/>
              </w:rPr>
              <w:t xml:space="preserve"> minutes</w:t>
            </w:r>
            <w:r>
              <w:rPr>
                <w:rFonts w:ascii="Arial" w:hAnsi="Arial" w:cs="Arial"/>
                <w:color w:val="E36C0A"/>
                <w:sz w:val="24"/>
              </w:rPr>
              <w:t>)</w:t>
            </w:r>
          </w:p>
        </w:tc>
      </w:tr>
      <w:tr w:rsidR="000038AB" w:rsidRPr="009D0DFD" w14:paraId="755A92EF" w14:textId="77777777" w:rsidTr="0022303D">
        <w:trPr>
          <w:trHeight w:val="637"/>
        </w:trPr>
        <w:tc>
          <w:tcPr>
            <w:tcW w:w="5000" w:type="pct"/>
            <w:vAlign w:val="center"/>
          </w:tcPr>
          <w:p w14:paraId="0AE252C9" w14:textId="77777777" w:rsidR="000038AB" w:rsidRPr="002D062F" w:rsidRDefault="000038AB" w:rsidP="0022303D">
            <w:pPr>
              <w:autoSpaceDE w:val="0"/>
              <w:autoSpaceDN w:val="0"/>
              <w:adjustRightInd w:val="0"/>
              <w:spacing w:after="0" w:line="240" w:lineRule="auto"/>
              <w:rPr>
                <w:rFonts w:ascii="Arial" w:eastAsia="Arial Narrow" w:hAnsi="Arial" w:cs="Arial"/>
              </w:rPr>
            </w:pPr>
            <w:r>
              <w:rPr>
                <w:rFonts w:ascii="Arial" w:eastAsia="Arial Narrow" w:hAnsi="Arial" w:cs="Arial"/>
                <w:noProof/>
                <w:spacing w:val="-1"/>
                <w:lang w:val="en-US"/>
              </w:rPr>
              <mc:AlternateContent>
                <mc:Choice Requires="wps">
                  <w:drawing>
                    <wp:anchor distT="0" distB="0" distL="114300" distR="114300" simplePos="0" relativeHeight="251671552" behindDoc="0" locked="0" layoutInCell="1" allowOverlap="1" wp14:anchorId="44B8556E" wp14:editId="6EB22EDB">
                      <wp:simplePos x="0" y="0"/>
                      <wp:positionH relativeFrom="column">
                        <wp:posOffset>7105650</wp:posOffset>
                      </wp:positionH>
                      <wp:positionV relativeFrom="paragraph">
                        <wp:posOffset>1286510</wp:posOffset>
                      </wp:positionV>
                      <wp:extent cx="409575" cy="409575"/>
                      <wp:effectExtent l="13335" t="13970" r="5715" b="5080"/>
                      <wp:wrapNone/>
                      <wp:docPr id="61"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09575"/>
                              </a:xfrm>
                              <a:prstGeom prst="ellipse">
                                <a:avLst/>
                              </a:prstGeom>
                              <a:gradFill rotWithShape="1">
                                <a:gsLst>
                                  <a:gs pos="0">
                                    <a:srgbClr val="000000">
                                      <a:gamma/>
                                      <a:tint val="0"/>
                                      <a:invGamma/>
                                    </a:srgbClr>
                                  </a:gs>
                                  <a:gs pos="100000">
                                    <a:srgbClr val="000000"/>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1C5140" id="Oval 61" o:spid="_x0000_s1026" style="position:absolute;margin-left:559.5pt;margin-top:101.3pt;width:32.25pt;height:3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">
                      <v:fill color2="black" rotate="t" focusposition=".5,.5" focussize="" focus="100%" type="gradientRadial"/>
                    </v:oval>
                  </w:pict>
                </mc:Fallback>
              </mc:AlternateContent>
            </w:r>
            <w:r>
              <w:rPr>
                <w:rFonts w:ascii="Arial" w:eastAsia="Arial Narrow" w:hAnsi="Arial" w:cs="Arial"/>
                <w:noProof/>
                <w:spacing w:val="-1"/>
                <w:lang w:val="en-US"/>
              </w:rPr>
              <mc:AlternateContent>
                <mc:Choice Requires="wps">
                  <w:drawing>
                    <wp:anchor distT="0" distB="0" distL="114300" distR="114300" simplePos="0" relativeHeight="251670528" behindDoc="0" locked="0" layoutInCell="1" allowOverlap="1" wp14:anchorId="44BC75DA" wp14:editId="0D02146D">
                      <wp:simplePos x="0" y="0"/>
                      <wp:positionH relativeFrom="column">
                        <wp:posOffset>7105650</wp:posOffset>
                      </wp:positionH>
                      <wp:positionV relativeFrom="paragraph">
                        <wp:posOffset>1286510</wp:posOffset>
                      </wp:positionV>
                      <wp:extent cx="409575" cy="409575"/>
                      <wp:effectExtent l="13335" t="13970" r="5715" b="5080"/>
                      <wp:wrapNone/>
                      <wp:docPr id="48"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09575"/>
                              </a:xfrm>
                              <a:prstGeom prst="ellipse">
                                <a:avLst/>
                              </a:prstGeom>
                              <a:gradFill rotWithShape="1">
                                <a:gsLst>
                                  <a:gs pos="0">
                                    <a:srgbClr val="000000">
                                      <a:gamma/>
                                      <a:tint val="0"/>
                                      <a:invGamma/>
                                    </a:srgbClr>
                                  </a:gs>
                                  <a:gs pos="100000">
                                    <a:srgbClr val="000000"/>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09578E" id="Oval 48" o:spid="_x0000_s1026" style="position:absolute;margin-left:559.5pt;margin-top:101.3pt;width:32.25pt;height:3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">
                      <v:fill color2="black" rotate="t" focusposition=".5,.5" focussize="" focus="100%" type="gradientRadial"/>
                    </v:oval>
                  </w:pict>
                </mc:Fallback>
              </mc:AlternateContent>
            </w:r>
            <w:r>
              <w:rPr>
                <w:rFonts w:ascii="Arial" w:eastAsia="Arial Narrow" w:hAnsi="Arial" w:cs="Arial"/>
              </w:rPr>
              <w:t>Learners</w:t>
            </w:r>
            <w:r w:rsidRPr="002D062F">
              <w:rPr>
                <w:rFonts w:ascii="Arial" w:eastAsia="Arial Narrow" w:hAnsi="Arial" w:cs="Arial"/>
                <w:spacing w:val="-2"/>
              </w:rPr>
              <w:t xml:space="preserve"> </w:t>
            </w:r>
            <w:r>
              <w:rPr>
                <w:rFonts w:ascii="Arial" w:eastAsia="Arial Narrow" w:hAnsi="Arial" w:cs="Arial"/>
              </w:rPr>
              <w:t>should</w:t>
            </w:r>
            <w:r w:rsidRPr="002D062F">
              <w:rPr>
                <w:rFonts w:ascii="Arial" w:eastAsia="Arial Narrow" w:hAnsi="Arial" w:cs="Arial"/>
              </w:rPr>
              <w:t xml:space="preserve"> </w:t>
            </w:r>
            <w:r w:rsidRPr="002D062F">
              <w:rPr>
                <w:rFonts w:ascii="Arial" w:eastAsia="Arial Narrow" w:hAnsi="Arial" w:cs="Arial"/>
                <w:spacing w:val="-2"/>
              </w:rPr>
              <w:t>c</w:t>
            </w:r>
            <w:r w:rsidRPr="002D062F">
              <w:rPr>
                <w:rFonts w:ascii="Arial" w:eastAsia="Arial Narrow" w:hAnsi="Arial" w:cs="Arial"/>
              </w:rPr>
              <w:t>omp</w:t>
            </w:r>
            <w:r w:rsidRPr="002D062F">
              <w:rPr>
                <w:rFonts w:ascii="Arial" w:eastAsia="Arial Narrow" w:hAnsi="Arial" w:cs="Arial"/>
                <w:spacing w:val="-1"/>
              </w:rPr>
              <w:t>l</w:t>
            </w:r>
            <w:r w:rsidRPr="002D062F">
              <w:rPr>
                <w:rFonts w:ascii="Arial" w:eastAsia="Arial Narrow" w:hAnsi="Arial" w:cs="Arial"/>
              </w:rPr>
              <w:t xml:space="preserve">ete </w:t>
            </w:r>
            <w:r>
              <w:rPr>
                <w:rFonts w:ascii="Arial" w:eastAsia="Arial Narrow" w:hAnsi="Arial" w:cs="Arial"/>
                <w:spacing w:val="1"/>
              </w:rPr>
              <w:t>the following activity</w:t>
            </w:r>
          </w:p>
          <w:p w14:paraId="278E8D36" w14:textId="77777777" w:rsidR="000038AB" w:rsidRDefault="000038AB" w:rsidP="0022303D">
            <w:pPr>
              <w:autoSpaceDE w:val="0"/>
              <w:autoSpaceDN w:val="0"/>
              <w:adjustRightInd w:val="0"/>
              <w:spacing w:after="0" w:line="240" w:lineRule="auto"/>
              <w:rPr>
                <w:rFonts w:ascii="Arial" w:hAnsi="Arial" w:cs="Arial"/>
                <w:color w:val="000000" w:themeColor="text1"/>
              </w:rPr>
            </w:pPr>
          </w:p>
          <w:p w14:paraId="22CC2031" w14:textId="77777777" w:rsidR="000038AB" w:rsidRDefault="000038AB" w:rsidP="0022303D">
            <w:pPr>
              <w:autoSpaceDE w:val="0"/>
              <w:autoSpaceDN w:val="0"/>
              <w:adjustRightInd w:val="0"/>
              <w:spacing w:after="0" w:line="240" w:lineRule="auto"/>
              <w:rPr>
                <w:rFonts w:ascii="Arial" w:hAnsi="Arial" w:cs="Arial"/>
                <w:color w:val="000000" w:themeColor="text1"/>
              </w:rPr>
            </w:pPr>
            <w:r>
              <w:rPr>
                <w:rFonts w:ascii="Arial" w:hAnsi="Arial" w:cs="Arial"/>
                <w:color w:val="000000" w:themeColor="text1"/>
              </w:rPr>
              <w:t xml:space="preserve">1. </w:t>
            </w:r>
            <w:r w:rsidRPr="00DE343D">
              <w:rPr>
                <w:rFonts w:ascii="Arial" w:hAnsi="Arial" w:cs="Arial"/>
                <w:color w:val="000000" w:themeColor="text1"/>
              </w:rPr>
              <w:t xml:space="preserve">A normal, healthy adult heart beats about 78 beats per minute. </w:t>
            </w:r>
          </w:p>
          <w:p w14:paraId="0BFBCDE6" w14:textId="77777777" w:rsidR="000038AB" w:rsidRPr="00DE343D" w:rsidRDefault="000038AB" w:rsidP="0022303D">
            <w:pPr>
              <w:autoSpaceDE w:val="0"/>
              <w:autoSpaceDN w:val="0"/>
              <w:adjustRightInd w:val="0"/>
              <w:spacing w:after="0" w:line="240" w:lineRule="auto"/>
              <w:rPr>
                <w:rFonts w:ascii="Arial" w:hAnsi="Arial" w:cs="Arial"/>
                <w:color w:val="000000" w:themeColor="text1"/>
              </w:rPr>
            </w:pPr>
            <w:r w:rsidRPr="00DE343D">
              <w:rPr>
                <w:rFonts w:ascii="Arial" w:hAnsi="Arial" w:cs="Arial"/>
                <w:color w:val="000000" w:themeColor="text1"/>
              </w:rPr>
              <w:t>a. How many times will a heart beat in half an hour?</w:t>
            </w:r>
          </w:p>
          <w:p w14:paraId="561698B7" w14:textId="77777777" w:rsidR="000038AB" w:rsidRDefault="000038AB" w:rsidP="0022303D">
            <w:pPr>
              <w:autoSpaceDE w:val="0"/>
              <w:autoSpaceDN w:val="0"/>
              <w:adjustRightInd w:val="0"/>
              <w:spacing w:after="0" w:line="240" w:lineRule="auto"/>
              <w:rPr>
                <w:rFonts w:ascii="Arial" w:hAnsi="Arial" w:cs="Arial"/>
                <w:color w:val="000000" w:themeColor="text1"/>
              </w:rPr>
            </w:pPr>
            <w:r w:rsidRPr="00DE343D">
              <w:rPr>
                <w:rFonts w:ascii="Arial" w:hAnsi="Arial" w:cs="Arial"/>
                <w:color w:val="000000" w:themeColor="text1"/>
              </w:rPr>
              <w:t>b. How many times will a heart beat in one hour?</w:t>
            </w:r>
          </w:p>
          <w:p w14:paraId="3BED8C1B" w14:textId="77777777" w:rsidR="000038AB" w:rsidRDefault="000038AB" w:rsidP="0022303D">
            <w:pPr>
              <w:autoSpaceDE w:val="0"/>
              <w:autoSpaceDN w:val="0"/>
              <w:adjustRightInd w:val="0"/>
              <w:spacing w:after="0" w:line="240" w:lineRule="auto"/>
              <w:rPr>
                <w:rFonts w:ascii="Arial" w:hAnsi="Arial" w:cs="Arial"/>
                <w:color w:val="000000" w:themeColor="text1"/>
              </w:rPr>
            </w:pPr>
          </w:p>
          <w:p w14:paraId="2324C9AB" w14:textId="77777777" w:rsidR="000038AB" w:rsidRDefault="000038AB" w:rsidP="0022303D">
            <w:pPr>
              <w:autoSpaceDE w:val="0"/>
              <w:autoSpaceDN w:val="0"/>
              <w:adjustRightInd w:val="0"/>
              <w:spacing w:after="0" w:line="240" w:lineRule="auto"/>
              <w:rPr>
                <w:rFonts w:ascii="Arial" w:hAnsi="Arial" w:cs="Arial"/>
                <w:color w:val="000000" w:themeColor="text1"/>
              </w:rPr>
            </w:pPr>
          </w:p>
          <w:p w14:paraId="55596123" w14:textId="77777777" w:rsidR="000038AB" w:rsidRDefault="000038AB" w:rsidP="0022303D">
            <w:pPr>
              <w:autoSpaceDE w:val="0"/>
              <w:autoSpaceDN w:val="0"/>
              <w:adjustRightInd w:val="0"/>
              <w:spacing w:after="0" w:line="240" w:lineRule="auto"/>
              <w:rPr>
                <w:rFonts w:ascii="Arial" w:hAnsi="Arial" w:cs="Arial"/>
                <w:color w:val="000000" w:themeColor="text1"/>
              </w:rPr>
            </w:pPr>
          </w:p>
          <w:p w14:paraId="60F06882" w14:textId="77777777" w:rsidR="000038AB" w:rsidRDefault="000038AB" w:rsidP="0022303D">
            <w:pPr>
              <w:autoSpaceDE w:val="0"/>
              <w:autoSpaceDN w:val="0"/>
              <w:adjustRightInd w:val="0"/>
              <w:spacing w:after="0" w:line="240" w:lineRule="auto"/>
              <w:rPr>
                <w:rFonts w:ascii="Arial" w:hAnsi="Arial" w:cs="Arial"/>
                <w:color w:val="000000" w:themeColor="text1"/>
              </w:rPr>
            </w:pPr>
          </w:p>
          <w:p w14:paraId="01E6398B" w14:textId="77777777" w:rsidR="000038AB" w:rsidRDefault="000038AB" w:rsidP="0022303D">
            <w:pPr>
              <w:autoSpaceDE w:val="0"/>
              <w:autoSpaceDN w:val="0"/>
              <w:adjustRightInd w:val="0"/>
              <w:spacing w:after="0" w:line="240" w:lineRule="auto"/>
              <w:rPr>
                <w:rFonts w:ascii="Arial" w:hAnsi="Arial" w:cs="Arial"/>
                <w:color w:val="000000" w:themeColor="text1"/>
              </w:rPr>
            </w:pPr>
            <w:r>
              <w:rPr>
                <w:rFonts w:ascii="Arial" w:hAnsi="Arial" w:cs="Arial"/>
                <w:color w:val="000000" w:themeColor="text1"/>
              </w:rPr>
              <w:t>2.</w:t>
            </w:r>
            <w:r w:rsidRPr="00361234">
              <w:rPr>
                <w:rFonts w:ascii="Arial" w:hAnsi="Arial" w:cs="Arial"/>
                <w:color w:val="000000" w:themeColor="text1"/>
              </w:rPr>
              <w:t xml:space="preserve"> Here’s a string with black and white beads.</w:t>
            </w:r>
          </w:p>
          <w:p w14:paraId="783A35B3" w14:textId="77777777" w:rsidR="000038AB" w:rsidRDefault="000038AB" w:rsidP="0022303D">
            <w:pPr>
              <w:autoSpaceDE w:val="0"/>
              <w:autoSpaceDN w:val="0"/>
              <w:adjustRightInd w:val="0"/>
              <w:spacing w:after="0" w:line="240" w:lineRule="auto"/>
              <w:rPr>
                <w:rFonts w:ascii="Arial" w:hAnsi="Arial" w:cs="Arial"/>
                <w:color w:val="000000" w:themeColor="text1"/>
              </w:rPr>
            </w:pPr>
            <w:r>
              <w:rPr>
                <w:noProof/>
                <w:lang w:val="en-US"/>
              </w:rPr>
              <w:drawing>
                <wp:inline distT="0" distB="0" distL="0" distR="0" wp14:anchorId="23D6401D" wp14:editId="6D6659F2">
                  <wp:extent cx="6411403" cy="914400"/>
                  <wp:effectExtent l="0" t="0" r="889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26877" cy="916607"/>
                          </a:xfrm>
                          <a:prstGeom prst="rect">
                            <a:avLst/>
                          </a:prstGeom>
                        </pic:spPr>
                      </pic:pic>
                    </a:graphicData>
                  </a:graphic>
                </wp:inline>
              </w:drawing>
            </w:r>
          </w:p>
          <w:p w14:paraId="6C2B1AAC" w14:textId="77777777" w:rsidR="000038AB" w:rsidRPr="00361234" w:rsidRDefault="000038AB" w:rsidP="0022303D">
            <w:pPr>
              <w:autoSpaceDE w:val="0"/>
              <w:autoSpaceDN w:val="0"/>
              <w:adjustRightInd w:val="0"/>
              <w:spacing w:after="0" w:line="240" w:lineRule="auto"/>
              <w:rPr>
                <w:rFonts w:ascii="Arial" w:hAnsi="Arial" w:cs="Arial"/>
                <w:color w:val="000000" w:themeColor="text1"/>
              </w:rPr>
            </w:pPr>
            <w:r w:rsidRPr="00361234">
              <w:rPr>
                <w:rFonts w:ascii="Arial" w:hAnsi="Arial" w:cs="Arial"/>
                <w:color w:val="000000" w:themeColor="text1"/>
              </w:rPr>
              <w:t>The pattern continues off the page.</w:t>
            </w:r>
          </w:p>
          <w:p w14:paraId="4CAB38FC" w14:textId="77777777" w:rsidR="000038AB" w:rsidRPr="00361234" w:rsidRDefault="000038AB" w:rsidP="0022303D">
            <w:pPr>
              <w:autoSpaceDE w:val="0"/>
              <w:autoSpaceDN w:val="0"/>
              <w:adjustRightInd w:val="0"/>
              <w:spacing w:after="0" w:line="240" w:lineRule="auto"/>
              <w:rPr>
                <w:rFonts w:ascii="Arial" w:hAnsi="Arial" w:cs="Arial"/>
                <w:color w:val="000000" w:themeColor="text1"/>
              </w:rPr>
            </w:pPr>
            <w:r w:rsidRPr="00361234">
              <w:rPr>
                <w:rFonts w:ascii="Arial" w:hAnsi="Arial" w:cs="Arial"/>
                <w:color w:val="000000" w:themeColor="text1"/>
              </w:rPr>
              <w:lastRenderedPageBreak/>
              <w:t>The ratio of white beads to black beads is 2 to 1.</w:t>
            </w:r>
          </w:p>
          <w:p w14:paraId="5FB6092A" w14:textId="77777777" w:rsidR="000038AB" w:rsidRPr="00361234" w:rsidRDefault="000038AB" w:rsidP="0022303D">
            <w:pPr>
              <w:autoSpaceDE w:val="0"/>
              <w:autoSpaceDN w:val="0"/>
              <w:adjustRightInd w:val="0"/>
              <w:spacing w:after="0" w:line="240" w:lineRule="auto"/>
              <w:rPr>
                <w:rFonts w:ascii="Arial" w:hAnsi="Arial" w:cs="Arial"/>
                <w:color w:val="000000" w:themeColor="text1"/>
              </w:rPr>
            </w:pPr>
            <w:r w:rsidRPr="00361234">
              <w:rPr>
                <w:rFonts w:ascii="Arial" w:hAnsi="Arial" w:cs="Arial"/>
                <w:color w:val="000000" w:themeColor="text1"/>
              </w:rPr>
              <w:t>a.</w:t>
            </w:r>
            <w:r w:rsidRPr="00361234">
              <w:rPr>
                <w:rFonts w:ascii="Arial" w:hAnsi="Arial" w:cs="Arial"/>
                <w:color w:val="000000" w:themeColor="text1"/>
              </w:rPr>
              <w:tab/>
              <w:t>What is the ratio of bla</w:t>
            </w:r>
            <w:r>
              <w:rPr>
                <w:rFonts w:ascii="Arial" w:hAnsi="Arial" w:cs="Arial"/>
                <w:color w:val="000000" w:themeColor="text1"/>
              </w:rPr>
              <w:t>ck beads to white beads?</w:t>
            </w:r>
          </w:p>
          <w:p w14:paraId="658A867E" w14:textId="77777777" w:rsidR="000038AB" w:rsidRPr="00361234" w:rsidRDefault="000038AB" w:rsidP="0022303D">
            <w:pPr>
              <w:autoSpaceDE w:val="0"/>
              <w:autoSpaceDN w:val="0"/>
              <w:adjustRightInd w:val="0"/>
              <w:spacing w:after="0" w:line="240" w:lineRule="auto"/>
              <w:rPr>
                <w:rFonts w:ascii="Arial" w:hAnsi="Arial" w:cs="Arial"/>
                <w:color w:val="000000" w:themeColor="text1"/>
              </w:rPr>
            </w:pPr>
            <w:r w:rsidRPr="00361234">
              <w:rPr>
                <w:rFonts w:ascii="Arial" w:hAnsi="Arial" w:cs="Arial"/>
                <w:color w:val="000000" w:themeColor="text1"/>
              </w:rPr>
              <w:t>b.</w:t>
            </w:r>
            <w:r w:rsidRPr="00361234">
              <w:rPr>
                <w:rFonts w:ascii="Arial" w:hAnsi="Arial" w:cs="Arial"/>
                <w:color w:val="000000" w:themeColor="text1"/>
              </w:rPr>
              <w:tab/>
              <w:t xml:space="preserve">If there are 12 black beads in a complete string, how many </w:t>
            </w:r>
            <w:r>
              <w:rPr>
                <w:rFonts w:ascii="Arial" w:hAnsi="Arial" w:cs="Arial"/>
                <w:color w:val="000000" w:themeColor="text1"/>
              </w:rPr>
              <w:t xml:space="preserve">white beads are there? </w:t>
            </w:r>
          </w:p>
          <w:p w14:paraId="0E5681BE" w14:textId="77777777" w:rsidR="000038AB" w:rsidRDefault="000038AB" w:rsidP="0022303D">
            <w:pPr>
              <w:autoSpaceDE w:val="0"/>
              <w:autoSpaceDN w:val="0"/>
              <w:adjustRightInd w:val="0"/>
              <w:spacing w:after="0" w:line="240" w:lineRule="auto"/>
              <w:rPr>
                <w:rFonts w:ascii="Arial" w:hAnsi="Arial" w:cs="Arial"/>
                <w:color w:val="000000" w:themeColor="text1"/>
              </w:rPr>
            </w:pPr>
            <w:r w:rsidRPr="00361234">
              <w:rPr>
                <w:rFonts w:ascii="Arial" w:hAnsi="Arial" w:cs="Arial"/>
                <w:color w:val="000000" w:themeColor="text1"/>
              </w:rPr>
              <w:t>c.</w:t>
            </w:r>
            <w:r w:rsidRPr="00361234">
              <w:rPr>
                <w:rFonts w:ascii="Arial" w:hAnsi="Arial" w:cs="Arial"/>
                <w:color w:val="000000" w:themeColor="text1"/>
              </w:rPr>
              <w:tab/>
              <w:t>How many beads are there i</w:t>
            </w:r>
            <w:r>
              <w:rPr>
                <w:rFonts w:ascii="Arial" w:hAnsi="Arial" w:cs="Arial"/>
                <w:color w:val="000000" w:themeColor="text1"/>
              </w:rPr>
              <w:t>f there are 20 white beads?</w:t>
            </w:r>
          </w:p>
          <w:p w14:paraId="27BC1411" w14:textId="77777777" w:rsidR="000038AB" w:rsidRPr="00F7077A" w:rsidRDefault="000038AB" w:rsidP="0022303D">
            <w:pPr>
              <w:autoSpaceDE w:val="0"/>
              <w:autoSpaceDN w:val="0"/>
              <w:adjustRightInd w:val="0"/>
              <w:spacing w:after="0" w:line="240" w:lineRule="auto"/>
              <w:rPr>
                <w:rFonts w:ascii="Arial" w:hAnsi="Arial" w:cs="Arial"/>
                <w:color w:val="000000" w:themeColor="text1"/>
              </w:rPr>
            </w:pPr>
          </w:p>
        </w:tc>
      </w:tr>
    </w:tbl>
    <w:p w14:paraId="2EC3D4F5" w14:textId="77777777" w:rsidR="000038AB" w:rsidRDefault="000038AB" w:rsidP="000038AB"/>
    <w:tbl>
      <w:tblPr>
        <w:tblW w:w="5599"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0"/>
      </w:tblGrid>
      <w:tr w:rsidR="000038AB" w:rsidRPr="009D0DFD" w14:paraId="4F46EEF8" w14:textId="77777777" w:rsidTr="0022303D">
        <w:trPr>
          <w:trHeight w:val="458"/>
        </w:trPr>
        <w:tc>
          <w:tcPr>
            <w:tcW w:w="5000" w:type="pct"/>
            <w:vAlign w:val="center"/>
          </w:tcPr>
          <w:p w14:paraId="29CD97D7" w14:textId="77777777" w:rsidR="000038AB" w:rsidRPr="00EB0FC8" w:rsidRDefault="000038AB" w:rsidP="00C060A7">
            <w:pPr>
              <w:pStyle w:val="ListParagraph"/>
              <w:numPr>
                <w:ilvl w:val="0"/>
                <w:numId w:val="88"/>
              </w:numPr>
              <w:spacing w:after="0" w:line="240" w:lineRule="auto"/>
              <w:ind w:left="357" w:hanging="357"/>
              <w:rPr>
                <w:rFonts w:ascii="Arial" w:hAnsi="Arial" w:cs="Arial"/>
                <w:b/>
                <w:color w:val="C00000"/>
              </w:rPr>
            </w:pPr>
            <w:r w:rsidRPr="00EB0FC8">
              <w:rPr>
                <w:rFonts w:ascii="Arial" w:hAnsi="Arial" w:cs="Arial"/>
                <w:b/>
                <w:color w:val="E36C0A"/>
                <w:sz w:val="24"/>
              </w:rPr>
              <w:t>CONSOLIDATION/CONCLUSION &amp; HOMEWORK (Suggested time: 5 minutes)</w:t>
            </w:r>
          </w:p>
        </w:tc>
      </w:tr>
      <w:tr w:rsidR="000038AB" w:rsidRPr="009D0DFD" w14:paraId="771A9659" w14:textId="77777777" w:rsidTr="0022303D">
        <w:tc>
          <w:tcPr>
            <w:tcW w:w="5000" w:type="pct"/>
          </w:tcPr>
          <w:p w14:paraId="6F4A6E17" w14:textId="77777777" w:rsidR="000038AB" w:rsidRDefault="000038AB" w:rsidP="0022303D">
            <w:pPr>
              <w:pStyle w:val="ListParagraph"/>
              <w:spacing w:after="0" w:line="240" w:lineRule="auto"/>
              <w:ind w:left="360"/>
              <w:jc w:val="both"/>
              <w:rPr>
                <w:rFonts w:ascii="Arial" w:hAnsi="Arial" w:cs="Arial"/>
              </w:rPr>
            </w:pPr>
          </w:p>
          <w:p w14:paraId="156E6BEF" w14:textId="77777777" w:rsidR="000038AB" w:rsidRDefault="000038AB" w:rsidP="0022303D">
            <w:pPr>
              <w:pStyle w:val="ListParagraph"/>
              <w:spacing w:after="0" w:line="240" w:lineRule="auto"/>
              <w:jc w:val="both"/>
              <w:rPr>
                <w:rFonts w:ascii="Arial" w:hAnsi="Arial" w:cs="Arial"/>
              </w:rPr>
            </w:pPr>
          </w:p>
          <w:p w14:paraId="482F61CD" w14:textId="77777777" w:rsidR="000038AB" w:rsidRDefault="000038AB" w:rsidP="0022303D">
            <w:pPr>
              <w:pStyle w:val="ListParagraph"/>
              <w:spacing w:after="0" w:line="240" w:lineRule="auto"/>
              <w:jc w:val="both"/>
              <w:rPr>
                <w:rFonts w:ascii="Arial" w:hAnsi="Arial" w:cs="Arial"/>
                <w:b/>
              </w:rPr>
            </w:pPr>
            <w:r w:rsidRPr="00B3000E">
              <w:rPr>
                <w:rFonts w:ascii="Arial" w:hAnsi="Arial" w:cs="Arial"/>
                <w:b/>
              </w:rPr>
              <w:t>Homework</w:t>
            </w:r>
          </w:p>
          <w:p w14:paraId="5CC7D53B" w14:textId="77777777" w:rsidR="000038AB" w:rsidRPr="00B3000E" w:rsidRDefault="000038AB" w:rsidP="0022303D">
            <w:pPr>
              <w:pStyle w:val="ListParagraph"/>
              <w:spacing w:after="0" w:line="240" w:lineRule="auto"/>
              <w:jc w:val="both"/>
              <w:rPr>
                <w:rFonts w:ascii="Arial" w:hAnsi="Arial" w:cs="Arial"/>
                <w:b/>
              </w:rPr>
            </w:pPr>
          </w:p>
          <w:p w14:paraId="794C1784" w14:textId="0064B5BA" w:rsidR="000038AB" w:rsidRPr="00E14817" w:rsidRDefault="000038AB" w:rsidP="0022303D">
            <w:pPr>
              <w:pStyle w:val="ListParagraph"/>
              <w:spacing w:after="0" w:line="240" w:lineRule="auto"/>
              <w:jc w:val="both"/>
              <w:rPr>
                <w:rFonts w:ascii="Arial" w:hAnsi="Arial" w:cs="Arial"/>
              </w:rPr>
            </w:pPr>
            <w:r w:rsidRPr="00E14817">
              <w:rPr>
                <w:rFonts w:ascii="Arial" w:hAnsi="Arial" w:cs="Arial"/>
              </w:rPr>
              <w:t>The primary purpose of Homework is to give each learner an opportunity to demonstrate mastery of mathematics skills taught in class.</w:t>
            </w:r>
            <w:r>
              <w:rPr>
                <w:rFonts w:ascii="Arial" w:hAnsi="Arial" w:cs="Arial"/>
                <w:color w:val="000000" w:themeColor="text1"/>
              </w:rPr>
              <w:t xml:space="preserve"> Therefore</w:t>
            </w:r>
            <w:r w:rsidR="00260D5D">
              <w:rPr>
                <w:rFonts w:ascii="Arial" w:hAnsi="Arial" w:cs="Arial"/>
                <w:color w:val="000000" w:themeColor="text1"/>
              </w:rPr>
              <w:t xml:space="preserve">, </w:t>
            </w:r>
            <w:r>
              <w:rPr>
                <w:rFonts w:ascii="Arial" w:hAnsi="Arial" w:cs="Arial"/>
                <w:color w:val="000000" w:themeColor="text1"/>
              </w:rPr>
              <w:t xml:space="preserve">Homework should be purposeful and the principle of ‘Less is more’ is recommended, i.e. give learners few high quality activities that address variety of skills than many activities that do not enhance learners’ conceptual understanding. </w:t>
            </w:r>
          </w:p>
          <w:p w14:paraId="772F100C" w14:textId="77777777" w:rsidR="000038AB" w:rsidRPr="00812ACB" w:rsidRDefault="000038AB" w:rsidP="0022303D">
            <w:pPr>
              <w:autoSpaceDE w:val="0"/>
              <w:autoSpaceDN w:val="0"/>
              <w:adjustRightInd w:val="0"/>
              <w:ind w:left="720"/>
              <w:rPr>
                <w:rFonts w:ascii="Arial" w:hAnsi="Arial" w:cs="Arial"/>
              </w:rPr>
            </w:pPr>
            <w:r w:rsidRPr="001C3D6D">
              <w:rPr>
                <w:rFonts w:ascii="Arial" w:hAnsi="Arial" w:cs="Arial"/>
                <w:color w:val="000000" w:themeColor="text1"/>
              </w:rPr>
              <w:t>Carefully</w:t>
            </w:r>
            <w:r>
              <w:rPr>
                <w:rFonts w:ascii="Arial" w:hAnsi="Arial" w:cs="Arial"/>
              </w:rPr>
              <w:t xml:space="preserve"> select appropriate activities from the DBE textbook, DBE workbook and/or any other textbook for learners’ homework. The selected activities should address different cognitive levels</w:t>
            </w:r>
          </w:p>
          <w:p w14:paraId="6387882E" w14:textId="77777777" w:rsidR="000038AB" w:rsidRDefault="000038AB" w:rsidP="0022303D">
            <w:pPr>
              <w:pStyle w:val="ListParagraph"/>
              <w:spacing w:after="0" w:line="240" w:lineRule="auto"/>
              <w:ind w:left="360"/>
              <w:jc w:val="both"/>
              <w:rPr>
                <w:rFonts w:ascii="Arial" w:eastAsia="StoneSerITCStd-Medium" w:hAnsi="Arial" w:cs="Arial"/>
              </w:rPr>
            </w:pPr>
            <w:r>
              <w:rPr>
                <w:rFonts w:ascii="Arial" w:eastAsia="StoneSerITCStd-Medium" w:hAnsi="Arial" w:cs="Arial"/>
                <w:b/>
              </w:rPr>
              <w:t xml:space="preserve">     Recommended </w:t>
            </w:r>
            <w:r w:rsidRPr="001F788A">
              <w:rPr>
                <w:rFonts w:ascii="Arial" w:eastAsia="StoneSerITCStd-Medium" w:hAnsi="Arial" w:cs="Arial"/>
                <w:b/>
              </w:rPr>
              <w:t>Homework</w:t>
            </w:r>
            <w:r>
              <w:rPr>
                <w:rFonts w:ascii="Arial" w:eastAsia="StoneSerITCStd-Medium" w:hAnsi="Arial" w:cs="Arial"/>
              </w:rPr>
              <w:t xml:space="preserve">: </w:t>
            </w:r>
          </w:p>
          <w:p w14:paraId="6180353C" w14:textId="77777777" w:rsidR="000038AB" w:rsidRDefault="000038AB" w:rsidP="0022303D">
            <w:pPr>
              <w:autoSpaceDE w:val="0"/>
              <w:autoSpaceDN w:val="0"/>
              <w:adjustRightInd w:val="0"/>
              <w:spacing w:after="0" w:line="240" w:lineRule="auto"/>
              <w:rPr>
                <w:rFonts w:ascii="Arial" w:hAnsi="Arial" w:cs="Arial"/>
              </w:rPr>
            </w:pPr>
          </w:p>
          <w:p w14:paraId="0E87278D" w14:textId="77777777" w:rsidR="000038AB" w:rsidRDefault="000038AB" w:rsidP="0022303D">
            <w:pPr>
              <w:autoSpaceDE w:val="0"/>
              <w:autoSpaceDN w:val="0"/>
              <w:adjustRightInd w:val="0"/>
              <w:spacing w:after="0" w:line="240" w:lineRule="auto"/>
              <w:rPr>
                <w:rFonts w:ascii="Arial" w:hAnsi="Arial" w:cs="Arial"/>
              </w:rPr>
            </w:pPr>
          </w:p>
          <w:tbl>
            <w:tblPr>
              <w:tblStyle w:val="TableGrid"/>
              <w:tblW w:w="9778" w:type="dxa"/>
              <w:tblLook w:val="04A0" w:firstRow="1" w:lastRow="0" w:firstColumn="1" w:lastColumn="0" w:noHBand="0" w:noVBand="1"/>
            </w:tblPr>
            <w:tblGrid>
              <w:gridCol w:w="9778"/>
            </w:tblGrid>
            <w:tr w:rsidR="000038AB" w14:paraId="2AB1822A" w14:textId="77777777" w:rsidTr="0022303D">
              <w:tc>
                <w:tcPr>
                  <w:tcW w:w="9778" w:type="dxa"/>
                </w:tcPr>
                <w:p w14:paraId="7204FD26" w14:textId="77777777" w:rsidR="000038AB" w:rsidRDefault="000038AB" w:rsidP="0022303D">
                  <w:pPr>
                    <w:autoSpaceDE w:val="0"/>
                    <w:autoSpaceDN w:val="0"/>
                    <w:adjustRightInd w:val="0"/>
                    <w:spacing w:after="0" w:line="240" w:lineRule="auto"/>
                    <w:rPr>
                      <w:rFonts w:ascii="Arial" w:hAnsi="Arial" w:cs="Arial"/>
                    </w:rPr>
                  </w:pPr>
                  <w:r>
                    <w:rPr>
                      <w:rFonts w:ascii="Arial" w:hAnsi="Arial" w:cs="Arial"/>
                    </w:rPr>
                    <w:t xml:space="preserve">            </w:t>
                  </w:r>
                  <w:r w:rsidRPr="00275CF5">
                    <w:rPr>
                      <w:rFonts w:ascii="Arial" w:hAnsi="Arial" w:cs="Arial"/>
                    </w:rPr>
                    <w:t>Learners should complete the following activity</w:t>
                  </w:r>
                  <w:r>
                    <w:rPr>
                      <w:rFonts w:ascii="Arial" w:hAnsi="Arial" w:cs="Arial"/>
                    </w:rPr>
                    <w:t xml:space="preserve"> at home.</w:t>
                  </w:r>
                </w:p>
                <w:p w14:paraId="44708C19" w14:textId="77777777" w:rsidR="000038AB" w:rsidRPr="006B4CA7" w:rsidRDefault="000038AB" w:rsidP="0022303D">
                  <w:pPr>
                    <w:pStyle w:val="Default"/>
                    <w:ind w:left="720"/>
                    <w:rPr>
                      <w:sz w:val="22"/>
                      <w:szCs w:val="22"/>
                    </w:rPr>
                  </w:pPr>
                </w:p>
                <w:p w14:paraId="2CBB6723" w14:textId="77777777" w:rsidR="000038AB" w:rsidRPr="006B4CA7" w:rsidRDefault="000038AB" w:rsidP="0022303D">
                  <w:pPr>
                    <w:pStyle w:val="Default"/>
                    <w:ind w:left="720"/>
                    <w:rPr>
                      <w:sz w:val="22"/>
                      <w:szCs w:val="22"/>
                    </w:rPr>
                  </w:pPr>
                  <w:r w:rsidRPr="006B4CA7">
                    <w:rPr>
                      <w:sz w:val="22"/>
                      <w:szCs w:val="22"/>
                    </w:rPr>
                    <w:t>You make green paint by mixing blue and yellow paint.</w:t>
                  </w:r>
                </w:p>
                <w:p w14:paraId="2C706B34" w14:textId="77777777" w:rsidR="000038AB" w:rsidRPr="006B4CA7" w:rsidRDefault="000038AB" w:rsidP="0022303D">
                  <w:pPr>
                    <w:pStyle w:val="Default"/>
                    <w:ind w:left="720"/>
                    <w:rPr>
                      <w:sz w:val="22"/>
                      <w:szCs w:val="22"/>
                    </w:rPr>
                  </w:pPr>
                  <w:r w:rsidRPr="006B4CA7">
                    <w:rPr>
                      <w:sz w:val="22"/>
                      <w:szCs w:val="22"/>
                    </w:rPr>
                    <w:t>This table shows how to mix blue and yellow paint in different</w:t>
                  </w:r>
                  <w:r>
                    <w:rPr>
                      <w:sz w:val="22"/>
                      <w:szCs w:val="22"/>
                    </w:rPr>
                    <w:t xml:space="preserve"> </w:t>
                  </w:r>
                  <w:r w:rsidRPr="006B4CA7">
                    <w:rPr>
                      <w:sz w:val="22"/>
                      <w:szCs w:val="22"/>
                    </w:rPr>
                    <w:t xml:space="preserve">ratios to </w:t>
                  </w:r>
                  <w:r>
                    <w:rPr>
                      <w:sz w:val="22"/>
                      <w:szCs w:val="22"/>
                    </w:rPr>
                    <w:t>make different kinds of greens.</w:t>
                  </w:r>
                </w:p>
                <w:tbl>
                  <w:tblPr>
                    <w:tblStyle w:val="TableGrid"/>
                    <w:tblW w:w="0" w:type="auto"/>
                    <w:tblInd w:w="720" w:type="dxa"/>
                    <w:tblLook w:val="04A0" w:firstRow="1" w:lastRow="0" w:firstColumn="1" w:lastColumn="0" w:noHBand="0" w:noVBand="1"/>
                  </w:tblPr>
                  <w:tblGrid>
                    <w:gridCol w:w="4418"/>
                    <w:gridCol w:w="4414"/>
                  </w:tblGrid>
                  <w:tr w:rsidR="000038AB" w14:paraId="014EEB7B" w14:textId="77777777" w:rsidTr="0022303D">
                    <w:tc>
                      <w:tcPr>
                        <w:tcW w:w="4776" w:type="dxa"/>
                      </w:tcPr>
                      <w:p w14:paraId="6FCD7A49" w14:textId="329C5ED6" w:rsidR="000038AB" w:rsidRDefault="000038AB" w:rsidP="0022303D">
                        <w:pPr>
                          <w:pStyle w:val="Default"/>
                          <w:jc w:val="center"/>
                          <w:rPr>
                            <w:sz w:val="22"/>
                            <w:szCs w:val="22"/>
                          </w:rPr>
                        </w:pPr>
                        <w:r>
                          <w:rPr>
                            <w:sz w:val="22"/>
                            <w:szCs w:val="22"/>
                          </w:rPr>
                          <w:t>Type of colo</w:t>
                        </w:r>
                        <w:r w:rsidR="00260D5D">
                          <w:rPr>
                            <w:sz w:val="22"/>
                            <w:szCs w:val="22"/>
                          </w:rPr>
                          <w:t>u</w:t>
                        </w:r>
                        <w:r>
                          <w:rPr>
                            <w:sz w:val="22"/>
                            <w:szCs w:val="22"/>
                          </w:rPr>
                          <w:t>r</w:t>
                        </w:r>
                      </w:p>
                    </w:tc>
                    <w:tc>
                      <w:tcPr>
                        <w:tcW w:w="4776" w:type="dxa"/>
                      </w:tcPr>
                      <w:p w14:paraId="38D93EE7" w14:textId="77777777" w:rsidR="000038AB" w:rsidRDefault="000038AB" w:rsidP="0022303D">
                        <w:pPr>
                          <w:pStyle w:val="Default"/>
                          <w:jc w:val="center"/>
                          <w:rPr>
                            <w:sz w:val="22"/>
                            <w:szCs w:val="22"/>
                          </w:rPr>
                        </w:pPr>
                        <w:r>
                          <w:rPr>
                            <w:sz w:val="22"/>
                            <w:szCs w:val="22"/>
                          </w:rPr>
                          <w:t>Ratio of blue and yellow</w:t>
                        </w:r>
                      </w:p>
                    </w:tc>
                  </w:tr>
                  <w:tr w:rsidR="000038AB" w14:paraId="2D215A61" w14:textId="77777777" w:rsidTr="0022303D">
                    <w:tc>
                      <w:tcPr>
                        <w:tcW w:w="4776" w:type="dxa"/>
                      </w:tcPr>
                      <w:p w14:paraId="4BAC6CB4" w14:textId="77777777" w:rsidR="000038AB" w:rsidRDefault="000038AB" w:rsidP="0022303D">
                        <w:pPr>
                          <w:pStyle w:val="Default"/>
                          <w:rPr>
                            <w:sz w:val="22"/>
                            <w:szCs w:val="22"/>
                          </w:rPr>
                        </w:pPr>
                        <w:r>
                          <w:rPr>
                            <w:sz w:val="22"/>
                            <w:szCs w:val="22"/>
                          </w:rPr>
                          <w:t>Very dark green</w:t>
                        </w:r>
                      </w:p>
                    </w:tc>
                    <w:tc>
                      <w:tcPr>
                        <w:tcW w:w="4776" w:type="dxa"/>
                      </w:tcPr>
                      <w:p w14:paraId="30D316E0" w14:textId="77777777" w:rsidR="000038AB" w:rsidRDefault="000038AB" w:rsidP="0022303D">
                        <w:pPr>
                          <w:pStyle w:val="Default"/>
                          <w:jc w:val="center"/>
                          <w:rPr>
                            <w:sz w:val="22"/>
                            <w:szCs w:val="22"/>
                          </w:rPr>
                        </w:pPr>
                        <w:r>
                          <w:rPr>
                            <w:sz w:val="22"/>
                            <w:szCs w:val="22"/>
                          </w:rPr>
                          <w:t>5:2</w:t>
                        </w:r>
                      </w:p>
                    </w:tc>
                  </w:tr>
                  <w:tr w:rsidR="000038AB" w14:paraId="1156399B" w14:textId="77777777" w:rsidTr="0022303D">
                    <w:tc>
                      <w:tcPr>
                        <w:tcW w:w="4776" w:type="dxa"/>
                      </w:tcPr>
                      <w:p w14:paraId="73950E42" w14:textId="77777777" w:rsidR="000038AB" w:rsidRDefault="000038AB" w:rsidP="0022303D">
                        <w:pPr>
                          <w:pStyle w:val="Default"/>
                          <w:rPr>
                            <w:sz w:val="22"/>
                            <w:szCs w:val="22"/>
                          </w:rPr>
                        </w:pPr>
                        <w:r>
                          <w:rPr>
                            <w:sz w:val="22"/>
                            <w:szCs w:val="22"/>
                          </w:rPr>
                          <w:t>Dark green</w:t>
                        </w:r>
                      </w:p>
                    </w:tc>
                    <w:tc>
                      <w:tcPr>
                        <w:tcW w:w="4776" w:type="dxa"/>
                      </w:tcPr>
                      <w:p w14:paraId="3850DDB5" w14:textId="77777777" w:rsidR="000038AB" w:rsidRDefault="000038AB" w:rsidP="0022303D">
                        <w:pPr>
                          <w:pStyle w:val="Default"/>
                          <w:jc w:val="center"/>
                          <w:rPr>
                            <w:sz w:val="22"/>
                            <w:szCs w:val="22"/>
                          </w:rPr>
                        </w:pPr>
                        <w:r>
                          <w:rPr>
                            <w:sz w:val="22"/>
                            <w:szCs w:val="22"/>
                          </w:rPr>
                          <w:t>2:1</w:t>
                        </w:r>
                      </w:p>
                    </w:tc>
                  </w:tr>
                  <w:tr w:rsidR="000038AB" w14:paraId="0865B03E" w14:textId="77777777" w:rsidTr="0022303D">
                    <w:tc>
                      <w:tcPr>
                        <w:tcW w:w="4776" w:type="dxa"/>
                      </w:tcPr>
                      <w:p w14:paraId="33ECA269" w14:textId="77777777" w:rsidR="000038AB" w:rsidRDefault="000038AB" w:rsidP="0022303D">
                        <w:pPr>
                          <w:pStyle w:val="Default"/>
                          <w:rPr>
                            <w:sz w:val="22"/>
                            <w:szCs w:val="22"/>
                          </w:rPr>
                        </w:pPr>
                        <w:r>
                          <w:rPr>
                            <w:sz w:val="22"/>
                            <w:szCs w:val="22"/>
                          </w:rPr>
                          <w:t>Middle green</w:t>
                        </w:r>
                      </w:p>
                    </w:tc>
                    <w:tc>
                      <w:tcPr>
                        <w:tcW w:w="4776" w:type="dxa"/>
                      </w:tcPr>
                      <w:p w14:paraId="181F6B57" w14:textId="77777777" w:rsidR="000038AB" w:rsidRDefault="000038AB" w:rsidP="0022303D">
                        <w:pPr>
                          <w:pStyle w:val="Default"/>
                          <w:jc w:val="center"/>
                          <w:rPr>
                            <w:sz w:val="22"/>
                            <w:szCs w:val="22"/>
                          </w:rPr>
                        </w:pPr>
                        <w:r>
                          <w:rPr>
                            <w:sz w:val="22"/>
                            <w:szCs w:val="22"/>
                          </w:rPr>
                          <w:t>1:1</w:t>
                        </w:r>
                      </w:p>
                    </w:tc>
                  </w:tr>
                  <w:tr w:rsidR="000038AB" w14:paraId="7A98F68D" w14:textId="77777777" w:rsidTr="0022303D">
                    <w:tc>
                      <w:tcPr>
                        <w:tcW w:w="4776" w:type="dxa"/>
                      </w:tcPr>
                      <w:p w14:paraId="4026E083" w14:textId="77777777" w:rsidR="000038AB" w:rsidRDefault="000038AB" w:rsidP="0022303D">
                        <w:pPr>
                          <w:pStyle w:val="Default"/>
                          <w:rPr>
                            <w:sz w:val="22"/>
                            <w:szCs w:val="22"/>
                          </w:rPr>
                        </w:pPr>
                        <w:r>
                          <w:rPr>
                            <w:sz w:val="22"/>
                            <w:szCs w:val="22"/>
                          </w:rPr>
                          <w:t>Light green</w:t>
                        </w:r>
                      </w:p>
                    </w:tc>
                    <w:tc>
                      <w:tcPr>
                        <w:tcW w:w="4776" w:type="dxa"/>
                      </w:tcPr>
                      <w:p w14:paraId="2E7FDEF4" w14:textId="77777777" w:rsidR="000038AB" w:rsidRDefault="000038AB" w:rsidP="0022303D">
                        <w:pPr>
                          <w:pStyle w:val="Default"/>
                          <w:jc w:val="center"/>
                          <w:rPr>
                            <w:sz w:val="22"/>
                            <w:szCs w:val="22"/>
                          </w:rPr>
                        </w:pPr>
                        <w:r>
                          <w:rPr>
                            <w:sz w:val="22"/>
                            <w:szCs w:val="22"/>
                          </w:rPr>
                          <w:t>1:2</w:t>
                        </w:r>
                      </w:p>
                    </w:tc>
                  </w:tr>
                  <w:tr w:rsidR="000038AB" w14:paraId="34473FD9" w14:textId="77777777" w:rsidTr="0022303D">
                    <w:tc>
                      <w:tcPr>
                        <w:tcW w:w="4776" w:type="dxa"/>
                      </w:tcPr>
                      <w:p w14:paraId="59377D1A" w14:textId="77777777" w:rsidR="000038AB" w:rsidRDefault="000038AB" w:rsidP="0022303D">
                        <w:pPr>
                          <w:pStyle w:val="Default"/>
                          <w:rPr>
                            <w:sz w:val="22"/>
                            <w:szCs w:val="22"/>
                          </w:rPr>
                        </w:pPr>
                        <w:r>
                          <w:rPr>
                            <w:sz w:val="22"/>
                            <w:szCs w:val="22"/>
                          </w:rPr>
                          <w:t>Very light green</w:t>
                        </w:r>
                      </w:p>
                    </w:tc>
                    <w:tc>
                      <w:tcPr>
                        <w:tcW w:w="4776" w:type="dxa"/>
                      </w:tcPr>
                      <w:p w14:paraId="40C72E47" w14:textId="77777777" w:rsidR="000038AB" w:rsidRDefault="000038AB" w:rsidP="0022303D">
                        <w:pPr>
                          <w:pStyle w:val="Default"/>
                          <w:jc w:val="center"/>
                          <w:rPr>
                            <w:sz w:val="22"/>
                            <w:szCs w:val="22"/>
                          </w:rPr>
                        </w:pPr>
                        <w:r>
                          <w:rPr>
                            <w:sz w:val="22"/>
                            <w:szCs w:val="22"/>
                          </w:rPr>
                          <w:t>2:5</w:t>
                        </w:r>
                      </w:p>
                    </w:tc>
                  </w:tr>
                </w:tbl>
                <w:p w14:paraId="2C692A72" w14:textId="77777777" w:rsidR="000038AB" w:rsidRPr="006B4CA7" w:rsidRDefault="000038AB" w:rsidP="0022303D">
                  <w:pPr>
                    <w:pStyle w:val="Default"/>
                    <w:ind w:left="720"/>
                    <w:rPr>
                      <w:sz w:val="22"/>
                      <w:szCs w:val="22"/>
                    </w:rPr>
                  </w:pPr>
                </w:p>
                <w:p w14:paraId="598E1D3F" w14:textId="77777777" w:rsidR="000038AB" w:rsidRPr="006B4CA7" w:rsidRDefault="000038AB" w:rsidP="0022303D">
                  <w:pPr>
                    <w:pStyle w:val="Default"/>
                    <w:ind w:left="720"/>
                    <w:rPr>
                      <w:sz w:val="22"/>
                      <w:szCs w:val="22"/>
                    </w:rPr>
                  </w:pPr>
                  <w:r w:rsidRPr="006B4CA7">
                    <w:rPr>
                      <w:sz w:val="22"/>
                      <w:szCs w:val="22"/>
                    </w:rPr>
                    <w:t>Which green do you get if you mix:</w:t>
                  </w:r>
                </w:p>
                <w:p w14:paraId="3C04DED1" w14:textId="77777777" w:rsidR="000038AB" w:rsidRDefault="000038AB" w:rsidP="0022303D">
                  <w:pPr>
                    <w:pStyle w:val="Default"/>
                    <w:ind w:left="720"/>
                    <w:rPr>
                      <w:sz w:val="22"/>
                      <w:szCs w:val="22"/>
                    </w:rPr>
                  </w:pPr>
                  <w:r w:rsidRPr="006B4CA7">
                    <w:rPr>
                      <w:sz w:val="22"/>
                      <w:szCs w:val="22"/>
                    </w:rPr>
                    <w:t>a.</w:t>
                  </w:r>
                  <w:r w:rsidRPr="006B4CA7">
                    <w:rPr>
                      <w:sz w:val="22"/>
                      <w:szCs w:val="22"/>
                    </w:rPr>
                    <w:tab/>
                    <w:t xml:space="preserve">2 </w:t>
                  </w:r>
                  <w:proofErr w:type="spellStart"/>
                  <w:r w:rsidRPr="006B4CA7">
                    <w:rPr>
                      <w:sz w:val="22"/>
                      <w:szCs w:val="22"/>
                    </w:rPr>
                    <w:t>liters</w:t>
                  </w:r>
                  <w:proofErr w:type="spellEnd"/>
                  <w:r w:rsidRPr="006B4CA7">
                    <w:rPr>
                      <w:sz w:val="22"/>
                      <w:szCs w:val="22"/>
                    </w:rPr>
                    <w:t xml:space="preserve"> of blue with </w:t>
                  </w:r>
                  <w:r>
                    <w:rPr>
                      <w:sz w:val="22"/>
                      <w:szCs w:val="22"/>
                    </w:rPr>
                    <w:t xml:space="preserve">2 </w:t>
                  </w:r>
                  <w:proofErr w:type="spellStart"/>
                  <w:r>
                    <w:rPr>
                      <w:sz w:val="22"/>
                      <w:szCs w:val="22"/>
                    </w:rPr>
                    <w:t>liters</w:t>
                  </w:r>
                  <w:proofErr w:type="spellEnd"/>
                  <w:r>
                    <w:rPr>
                      <w:sz w:val="22"/>
                      <w:szCs w:val="22"/>
                    </w:rPr>
                    <w:t xml:space="preserve"> of yellow?</w:t>
                  </w:r>
                </w:p>
                <w:p w14:paraId="21E4C51B" w14:textId="77777777" w:rsidR="000038AB" w:rsidRPr="006B4CA7" w:rsidRDefault="000038AB" w:rsidP="0022303D">
                  <w:pPr>
                    <w:pStyle w:val="Default"/>
                    <w:ind w:left="720"/>
                    <w:rPr>
                      <w:sz w:val="22"/>
                      <w:szCs w:val="22"/>
                    </w:rPr>
                  </w:pPr>
                  <w:r w:rsidRPr="006B4CA7">
                    <w:rPr>
                      <w:sz w:val="22"/>
                      <w:szCs w:val="22"/>
                    </w:rPr>
                    <w:t>b.</w:t>
                  </w:r>
                  <w:r w:rsidRPr="006B4CA7">
                    <w:rPr>
                      <w:sz w:val="22"/>
                      <w:szCs w:val="22"/>
                    </w:rPr>
                    <w:tab/>
                    <w:t>10 tins of yellow wit</w:t>
                  </w:r>
                  <w:r>
                    <w:rPr>
                      <w:sz w:val="22"/>
                      <w:szCs w:val="22"/>
                    </w:rPr>
                    <w:t xml:space="preserve">h 5 </w:t>
                  </w:r>
                  <w:proofErr w:type="spellStart"/>
                  <w:r>
                    <w:rPr>
                      <w:sz w:val="22"/>
                      <w:szCs w:val="22"/>
                    </w:rPr>
                    <w:t>tins</w:t>
                  </w:r>
                  <w:proofErr w:type="spellEnd"/>
                  <w:r>
                    <w:rPr>
                      <w:sz w:val="22"/>
                      <w:szCs w:val="22"/>
                    </w:rPr>
                    <w:t xml:space="preserve"> of blue?</w:t>
                  </w:r>
                </w:p>
                <w:p w14:paraId="606A53BB" w14:textId="77777777" w:rsidR="000038AB" w:rsidRPr="006B4CA7" w:rsidRDefault="000038AB" w:rsidP="0022303D">
                  <w:pPr>
                    <w:pStyle w:val="Default"/>
                    <w:ind w:left="720"/>
                    <w:rPr>
                      <w:sz w:val="22"/>
                      <w:szCs w:val="22"/>
                    </w:rPr>
                  </w:pPr>
                  <w:r w:rsidRPr="006B4CA7">
                    <w:rPr>
                      <w:sz w:val="22"/>
                      <w:szCs w:val="22"/>
                    </w:rPr>
                    <w:t>c.</w:t>
                  </w:r>
                  <w:r w:rsidRPr="006B4CA7">
                    <w:rPr>
                      <w:sz w:val="22"/>
                      <w:szCs w:val="22"/>
                    </w:rPr>
                    <w:tab/>
                    <w:t>Two 5-liter tins of yellow with</w:t>
                  </w:r>
                  <w:r>
                    <w:rPr>
                      <w:sz w:val="22"/>
                      <w:szCs w:val="22"/>
                    </w:rPr>
                    <w:t xml:space="preserve"> one 5-liter tin of blue?</w:t>
                  </w:r>
                </w:p>
                <w:p w14:paraId="6A1B0C3D" w14:textId="77777777" w:rsidR="000038AB" w:rsidRPr="00DA2C28" w:rsidRDefault="000038AB" w:rsidP="0022303D">
                  <w:pPr>
                    <w:pStyle w:val="Default"/>
                    <w:ind w:left="720"/>
                    <w:rPr>
                      <w:rFonts w:ascii="Cambria Math" w:hAnsi="Cambria Math"/>
                      <w:sz w:val="22"/>
                      <w:szCs w:val="22"/>
                      <w:oMath/>
                    </w:rPr>
                  </w:pPr>
                  <w:r w:rsidRPr="006B4CA7">
                    <w:rPr>
                      <w:sz w:val="22"/>
                      <w:szCs w:val="22"/>
                    </w:rPr>
                    <w:t>d.</w:t>
                  </w:r>
                  <w:r w:rsidRPr="006B4CA7">
                    <w:rPr>
                      <w:sz w:val="22"/>
                      <w:szCs w:val="22"/>
                    </w:rPr>
                    <w:tab/>
                    <w:t xml:space="preserve">6 tins of yellow </w:t>
                  </w:r>
                  <w:r>
                    <w:rPr>
                      <w:sz w:val="22"/>
                      <w:szCs w:val="22"/>
                    </w:rPr>
                    <w:t xml:space="preserve">with 12 </w:t>
                  </w:r>
                  <w:proofErr w:type="spellStart"/>
                  <w:r>
                    <w:rPr>
                      <w:sz w:val="22"/>
                      <w:szCs w:val="22"/>
                    </w:rPr>
                    <w:t>tins</w:t>
                  </w:r>
                  <w:proofErr w:type="spellEnd"/>
                  <w:r>
                    <w:rPr>
                      <w:sz w:val="22"/>
                      <w:szCs w:val="22"/>
                    </w:rPr>
                    <w:t xml:space="preserve"> of blue?  </w:t>
                  </w:r>
                </w:p>
              </w:tc>
            </w:tr>
            <w:tr w:rsidR="000038AB" w14:paraId="53F3EC45" w14:textId="77777777" w:rsidTr="0022303D">
              <w:tc>
                <w:tcPr>
                  <w:tcW w:w="9778" w:type="dxa"/>
                </w:tcPr>
                <w:p w14:paraId="76DB3E5A" w14:textId="77777777" w:rsidR="000038AB" w:rsidRPr="00FC5813" w:rsidRDefault="000038AB" w:rsidP="0022303D">
                  <w:pPr>
                    <w:autoSpaceDE w:val="0"/>
                    <w:autoSpaceDN w:val="0"/>
                    <w:adjustRightInd w:val="0"/>
                    <w:spacing w:after="0" w:line="240" w:lineRule="auto"/>
                    <w:rPr>
                      <w:rFonts w:ascii="Arial" w:hAnsi="Arial" w:cs="Arial"/>
                      <w:color w:val="000000" w:themeColor="text1"/>
                    </w:rPr>
                  </w:pPr>
                </w:p>
              </w:tc>
            </w:tr>
          </w:tbl>
          <w:p w14:paraId="4FBBEA5B" w14:textId="77777777" w:rsidR="000038AB" w:rsidRPr="00634EE5" w:rsidRDefault="000038AB" w:rsidP="0022303D">
            <w:pPr>
              <w:autoSpaceDE w:val="0"/>
              <w:autoSpaceDN w:val="0"/>
              <w:adjustRightInd w:val="0"/>
              <w:spacing w:after="0" w:line="240" w:lineRule="auto"/>
              <w:rPr>
                <w:rFonts w:ascii="Arial" w:hAnsi="Arial" w:cs="Arial"/>
              </w:rPr>
            </w:pPr>
          </w:p>
        </w:tc>
      </w:tr>
    </w:tbl>
    <w:p w14:paraId="1A288E6F" w14:textId="20ECE6EF" w:rsidR="00573C21" w:rsidRDefault="00573C21" w:rsidP="00573C21">
      <w:pPr>
        <w:tabs>
          <w:tab w:val="left" w:pos="2580"/>
        </w:tabs>
      </w:pPr>
    </w:p>
    <w:p w14:paraId="3B64118D" w14:textId="090226F1" w:rsidR="00573C21" w:rsidRDefault="00573C21" w:rsidP="00573C21">
      <w:pPr>
        <w:tabs>
          <w:tab w:val="left" w:pos="2580"/>
        </w:tabs>
      </w:pPr>
    </w:p>
    <w:p w14:paraId="329CA16D" w14:textId="3DE99D14" w:rsidR="00573C21" w:rsidRDefault="00573C21" w:rsidP="00573C21">
      <w:pPr>
        <w:tabs>
          <w:tab w:val="left" w:pos="2580"/>
        </w:tabs>
      </w:pPr>
    </w:p>
    <w:p w14:paraId="463BD0DF" w14:textId="7FC8D539" w:rsidR="00573C21" w:rsidRDefault="00573C21" w:rsidP="00573C21">
      <w:pPr>
        <w:tabs>
          <w:tab w:val="left" w:pos="2580"/>
        </w:tabs>
      </w:pPr>
    </w:p>
    <w:p w14:paraId="296935CB" w14:textId="44416BFC" w:rsidR="00573C21" w:rsidRDefault="00573C21" w:rsidP="00573C21">
      <w:pPr>
        <w:tabs>
          <w:tab w:val="left" w:pos="2580"/>
        </w:tabs>
      </w:pPr>
    </w:p>
    <w:p w14:paraId="21350C19" w14:textId="77777777" w:rsidR="00573C21" w:rsidRPr="009D3711" w:rsidRDefault="00573C21" w:rsidP="00573C21">
      <w:pPr>
        <w:spacing w:after="120"/>
        <w:rPr>
          <w:rFonts w:ascii="Arial" w:hAnsi="Arial" w:cs="Arial"/>
          <w:b/>
          <w:color w:val="C00000"/>
          <w:sz w:val="32"/>
        </w:rPr>
      </w:pPr>
      <w:r w:rsidRPr="009D3711">
        <w:rPr>
          <w:rFonts w:ascii="Arial" w:hAnsi="Arial" w:cs="Arial"/>
          <w:b/>
          <w:noProof/>
          <w:color w:val="C00000"/>
          <w:sz w:val="32"/>
          <w:lang w:eastAsia="en-ZA"/>
        </w:rPr>
        <w:lastRenderedPageBreak/>
        <mc:AlternateContent>
          <mc:Choice Requires="wps">
            <w:drawing>
              <wp:anchor distT="0" distB="0" distL="114300" distR="114300" simplePos="0" relativeHeight="251673600" behindDoc="0" locked="0" layoutInCell="1" allowOverlap="1" wp14:anchorId="05847A2D" wp14:editId="464FC46C">
                <wp:simplePos x="0" y="0"/>
                <wp:positionH relativeFrom="column">
                  <wp:posOffset>775970</wp:posOffset>
                </wp:positionH>
                <wp:positionV relativeFrom="paragraph">
                  <wp:posOffset>1905</wp:posOffset>
                </wp:positionV>
                <wp:extent cx="4587875" cy="1287780"/>
                <wp:effectExtent l="0" t="0" r="3175" b="45720"/>
                <wp:wrapNone/>
                <wp:docPr id="54"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7875" cy="1287780"/>
                        </a:xfrm>
                        <a:prstGeom prst="roundRect">
                          <a:avLst>
                            <a:gd name="adj" fmla="val 16667"/>
                          </a:avLst>
                        </a:prstGeom>
                        <a:gradFill rotWithShape="1">
                          <a:gsLst>
                            <a:gs pos="0">
                              <a:srgbClr val="CB6C1D"/>
                            </a:gs>
                            <a:gs pos="80000">
                              <a:srgbClr val="FF8F2A"/>
                            </a:gs>
                            <a:gs pos="100000">
                              <a:srgbClr val="FF8F26"/>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56A3A662" w14:textId="77777777" w:rsidR="00B570BA" w:rsidRPr="00EB0FC8" w:rsidRDefault="00B570BA" w:rsidP="00573C21">
                            <w:pPr>
                              <w:spacing w:after="120"/>
                              <w:jc w:val="center"/>
                              <w:rPr>
                                <w:rFonts w:ascii="Arial" w:hAnsi="Arial" w:cs="Arial"/>
                                <w:b/>
                                <w:color w:val="000000"/>
                                <w:sz w:val="36"/>
                              </w:rPr>
                            </w:pPr>
                            <w:r w:rsidRPr="00EB0FC8">
                              <w:rPr>
                                <w:rFonts w:ascii="Arial" w:hAnsi="Arial" w:cs="Arial"/>
                                <w:b/>
                                <w:color w:val="000000"/>
                                <w:sz w:val="36"/>
                              </w:rPr>
                              <w:t xml:space="preserve">MATHEMATICS LESSON PLAN </w:t>
                            </w:r>
                          </w:p>
                          <w:p w14:paraId="5F32D531" w14:textId="77777777" w:rsidR="00B570BA" w:rsidRPr="00EB0FC8" w:rsidRDefault="00B570BA" w:rsidP="00573C21">
                            <w:pPr>
                              <w:spacing w:after="120"/>
                              <w:jc w:val="center"/>
                              <w:rPr>
                                <w:rFonts w:ascii="Arial" w:hAnsi="Arial" w:cs="Arial"/>
                                <w:b/>
                                <w:color w:val="000000"/>
                                <w:sz w:val="32"/>
                              </w:rPr>
                            </w:pPr>
                            <w:r w:rsidRPr="00EB0FC8">
                              <w:rPr>
                                <w:rFonts w:ascii="Arial" w:hAnsi="Arial" w:cs="Arial"/>
                                <w:b/>
                                <w:color w:val="000000"/>
                                <w:sz w:val="32"/>
                              </w:rPr>
                              <w:t xml:space="preserve">GRADE </w:t>
                            </w:r>
                            <w:r>
                              <w:rPr>
                                <w:rFonts w:ascii="Arial" w:hAnsi="Arial" w:cs="Arial"/>
                                <w:b/>
                                <w:color w:val="000000"/>
                                <w:sz w:val="32"/>
                              </w:rPr>
                              <w:t>5</w:t>
                            </w:r>
                          </w:p>
                          <w:p w14:paraId="3C299F9A" w14:textId="77777777" w:rsidR="00B570BA" w:rsidRDefault="00B570BA" w:rsidP="00573C21">
                            <w:pPr>
                              <w:jc w:val="center"/>
                            </w:pPr>
                            <w:r w:rsidRPr="00F46031">
                              <w:rPr>
                                <w:rFonts w:ascii="Arial" w:hAnsi="Arial" w:cs="Arial"/>
                                <w:b/>
                                <w:color w:val="000000" w:themeColor="text1"/>
                                <w:sz w:val="32"/>
                              </w:rPr>
                              <w:t xml:space="preserve">TERM </w:t>
                            </w:r>
                            <w:r>
                              <w:rPr>
                                <w:rFonts w:ascii="Arial" w:hAnsi="Arial" w:cs="Arial"/>
                                <w:b/>
                                <w:color w:val="000000" w:themeColor="text1"/>
                                <w:sz w:val="32"/>
                              </w:rPr>
                              <w:t>2</w:t>
                            </w:r>
                            <w:r w:rsidRPr="00F46031">
                              <w:rPr>
                                <w:rFonts w:ascii="Arial" w:hAnsi="Arial" w:cs="Arial"/>
                                <w:b/>
                                <w:color w:val="000000" w:themeColor="text1"/>
                                <w:sz w:val="32"/>
                              </w:rPr>
                              <w:t xml:space="preserve">: </w:t>
                            </w:r>
                            <w:r>
                              <w:rPr>
                                <w:rFonts w:ascii="Arial" w:hAnsi="Arial" w:cs="Arial"/>
                                <w:b/>
                                <w:color w:val="000000" w:themeColor="text1"/>
                                <w:sz w:val="32"/>
                              </w:rPr>
                              <w:t>April</w:t>
                            </w:r>
                            <w:r w:rsidRPr="00F46031">
                              <w:rPr>
                                <w:rFonts w:ascii="Arial" w:hAnsi="Arial" w:cs="Arial"/>
                                <w:b/>
                                <w:color w:val="000000" w:themeColor="text1"/>
                                <w:sz w:val="32"/>
                              </w:rPr>
                              <w:t xml:space="preserve">– </w:t>
                            </w:r>
                            <w:r>
                              <w:rPr>
                                <w:rFonts w:ascii="Arial" w:hAnsi="Arial" w:cs="Arial"/>
                                <w:b/>
                                <w:color w:val="000000" w:themeColor="text1"/>
                                <w:sz w:val="32"/>
                              </w:rPr>
                              <w:t>June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5847A2D" id="_x0000_s1032" style="position:absolute;margin-left:61.1pt;margin-top:.15pt;width:361.25pt;height:101.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" fillcolor="#cb6c1d" stroked="f">
                <v:fill color2="#ff8f26" rotate="t" angle="180" colors="0 #cb6c1d;52429f #ff8f2a;1 #ff8f26" focus="100%" type="gradient">
                  <o:fill v:ext="view" type="gradientUnscaled"/>
                </v:fill>
                <v:shadow on="t" color="black" opacity="22936f" origin=",.5" offset="0,.63889mm"/>
                <v:textbox>
                  <w:txbxContent>
                    <w:p w14:paraId="56A3A662" w14:textId="77777777" w:rsidR="00B570BA" w:rsidRPr="00EB0FC8" w:rsidRDefault="00B570BA" w:rsidP="00573C21">
                      <w:pPr>
                        <w:spacing w:after="120"/>
                        <w:jc w:val="center"/>
                        <w:rPr>
                          <w:rFonts w:ascii="Arial" w:hAnsi="Arial" w:cs="Arial"/>
                          <w:b/>
                          <w:color w:val="000000"/>
                          <w:sz w:val="36"/>
                        </w:rPr>
                      </w:pPr>
                      <w:r w:rsidRPr="00EB0FC8">
                        <w:rPr>
                          <w:rFonts w:ascii="Arial" w:hAnsi="Arial" w:cs="Arial"/>
                          <w:b/>
                          <w:color w:val="000000"/>
                          <w:sz w:val="36"/>
                        </w:rPr>
                        <w:t xml:space="preserve">MATHEMATICS LESSON PLAN </w:t>
                      </w:r>
                    </w:p>
                    <w:p w14:paraId="5F32D531" w14:textId="77777777" w:rsidR="00B570BA" w:rsidRPr="00EB0FC8" w:rsidRDefault="00B570BA" w:rsidP="00573C21">
                      <w:pPr>
                        <w:spacing w:after="120"/>
                        <w:jc w:val="center"/>
                        <w:rPr>
                          <w:rFonts w:ascii="Arial" w:hAnsi="Arial" w:cs="Arial"/>
                          <w:b/>
                          <w:color w:val="000000"/>
                          <w:sz w:val="32"/>
                        </w:rPr>
                      </w:pPr>
                      <w:r w:rsidRPr="00EB0FC8">
                        <w:rPr>
                          <w:rFonts w:ascii="Arial" w:hAnsi="Arial" w:cs="Arial"/>
                          <w:b/>
                          <w:color w:val="000000"/>
                          <w:sz w:val="32"/>
                        </w:rPr>
                        <w:t xml:space="preserve">GRADE </w:t>
                      </w:r>
                      <w:r>
                        <w:rPr>
                          <w:rFonts w:ascii="Arial" w:hAnsi="Arial" w:cs="Arial"/>
                          <w:b/>
                          <w:color w:val="000000"/>
                          <w:sz w:val="32"/>
                        </w:rPr>
                        <w:t>5</w:t>
                      </w:r>
                    </w:p>
                    <w:p w14:paraId="3C299F9A" w14:textId="77777777" w:rsidR="00B570BA" w:rsidRDefault="00B570BA" w:rsidP="00573C21">
                      <w:pPr>
                        <w:jc w:val="center"/>
                      </w:pPr>
                      <w:r w:rsidRPr="00F46031">
                        <w:rPr>
                          <w:rFonts w:ascii="Arial" w:hAnsi="Arial" w:cs="Arial"/>
                          <w:b/>
                          <w:color w:val="000000" w:themeColor="text1"/>
                          <w:sz w:val="32"/>
                        </w:rPr>
                        <w:t xml:space="preserve">TERM </w:t>
                      </w:r>
                      <w:r>
                        <w:rPr>
                          <w:rFonts w:ascii="Arial" w:hAnsi="Arial" w:cs="Arial"/>
                          <w:b/>
                          <w:color w:val="000000" w:themeColor="text1"/>
                          <w:sz w:val="32"/>
                        </w:rPr>
                        <w:t>2</w:t>
                      </w:r>
                      <w:r w:rsidRPr="00F46031">
                        <w:rPr>
                          <w:rFonts w:ascii="Arial" w:hAnsi="Arial" w:cs="Arial"/>
                          <w:b/>
                          <w:color w:val="000000" w:themeColor="text1"/>
                          <w:sz w:val="32"/>
                        </w:rPr>
                        <w:t xml:space="preserve">: </w:t>
                      </w:r>
                      <w:r>
                        <w:rPr>
                          <w:rFonts w:ascii="Arial" w:hAnsi="Arial" w:cs="Arial"/>
                          <w:b/>
                          <w:color w:val="000000" w:themeColor="text1"/>
                          <w:sz w:val="32"/>
                        </w:rPr>
                        <w:t>April</w:t>
                      </w:r>
                      <w:r w:rsidRPr="00F46031">
                        <w:rPr>
                          <w:rFonts w:ascii="Arial" w:hAnsi="Arial" w:cs="Arial"/>
                          <w:b/>
                          <w:color w:val="000000" w:themeColor="text1"/>
                          <w:sz w:val="32"/>
                        </w:rPr>
                        <w:t xml:space="preserve">– </w:t>
                      </w:r>
                      <w:r>
                        <w:rPr>
                          <w:rFonts w:ascii="Arial" w:hAnsi="Arial" w:cs="Arial"/>
                          <w:b/>
                          <w:color w:val="000000" w:themeColor="text1"/>
                          <w:sz w:val="32"/>
                        </w:rPr>
                        <w:t>June</w:t>
                      </w:r>
                    </w:p>
                  </w:txbxContent>
                </v:textbox>
              </v:roundrect>
            </w:pict>
          </mc:Fallback>
        </mc:AlternateContent>
      </w:r>
    </w:p>
    <w:p w14:paraId="0B1DD501" w14:textId="77777777" w:rsidR="00573C21" w:rsidRPr="009D3711" w:rsidRDefault="00573C21" w:rsidP="00573C21">
      <w:pPr>
        <w:spacing w:after="120"/>
        <w:jc w:val="center"/>
        <w:rPr>
          <w:rFonts w:ascii="Arial" w:hAnsi="Arial" w:cs="Arial"/>
          <w:b/>
          <w:color w:val="C00000"/>
          <w:sz w:val="32"/>
        </w:rPr>
      </w:pPr>
    </w:p>
    <w:p w14:paraId="12814A81" w14:textId="77777777" w:rsidR="00573C21" w:rsidRPr="009D3711" w:rsidRDefault="00573C21" w:rsidP="00573C21">
      <w:pPr>
        <w:spacing w:after="120"/>
        <w:jc w:val="center"/>
        <w:rPr>
          <w:rFonts w:ascii="Arial" w:hAnsi="Arial" w:cs="Arial"/>
          <w:b/>
          <w:color w:val="C00000"/>
          <w:sz w:val="32"/>
        </w:rPr>
      </w:pPr>
    </w:p>
    <w:p w14:paraId="0513E0C1" w14:textId="77777777" w:rsidR="00573C21" w:rsidRPr="009D3711" w:rsidRDefault="00573C21" w:rsidP="00573C21">
      <w:pPr>
        <w:spacing w:after="120"/>
        <w:rPr>
          <w:rFonts w:ascii="Arial" w:hAnsi="Arial" w:cs="Arial"/>
          <w:b/>
          <w:color w:val="C00000"/>
          <w:sz w:val="32"/>
        </w:rPr>
      </w:pPr>
    </w:p>
    <w:tbl>
      <w:tblPr>
        <w:tblW w:w="10170" w:type="dxa"/>
        <w:tblInd w:w="-1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Look w:val="04A0" w:firstRow="1" w:lastRow="0" w:firstColumn="1" w:lastColumn="0" w:noHBand="0" w:noVBand="1"/>
      </w:tblPr>
      <w:tblGrid>
        <w:gridCol w:w="10"/>
        <w:gridCol w:w="2529"/>
        <w:gridCol w:w="6935"/>
        <w:gridCol w:w="132"/>
        <w:gridCol w:w="564"/>
      </w:tblGrid>
      <w:tr w:rsidR="00573C21" w:rsidRPr="009D3711" w14:paraId="1231AD59" w14:textId="77777777" w:rsidTr="00E57A59">
        <w:trPr>
          <w:gridBefore w:val="1"/>
          <w:gridAfter w:val="2"/>
          <w:wBefore w:w="10" w:type="dxa"/>
          <w:wAfter w:w="696" w:type="dxa"/>
        </w:trPr>
        <w:tc>
          <w:tcPr>
            <w:tcW w:w="2529" w:type="dxa"/>
            <w:shd w:val="clear" w:color="auto" w:fill="FDE4D0"/>
          </w:tcPr>
          <w:p w14:paraId="66A1EDD4" w14:textId="77777777" w:rsidR="00573C21" w:rsidRPr="009D3711" w:rsidRDefault="00573C21" w:rsidP="0022303D">
            <w:pPr>
              <w:spacing w:before="240" w:after="0" w:line="360" w:lineRule="auto"/>
              <w:rPr>
                <w:rFonts w:ascii="Arial" w:hAnsi="Arial" w:cs="Arial"/>
                <w:b/>
                <w:bCs/>
              </w:rPr>
            </w:pPr>
            <w:r w:rsidRPr="009D3711">
              <w:rPr>
                <w:rFonts w:ascii="Arial" w:hAnsi="Arial" w:cs="Arial"/>
                <w:b/>
                <w:bCs/>
              </w:rPr>
              <w:t>PROVINCE:</w:t>
            </w:r>
          </w:p>
        </w:tc>
        <w:tc>
          <w:tcPr>
            <w:tcW w:w="6935" w:type="dxa"/>
            <w:shd w:val="clear" w:color="auto" w:fill="FDE4D0"/>
          </w:tcPr>
          <w:p w14:paraId="6D2DD42D" w14:textId="77777777" w:rsidR="00573C21" w:rsidRPr="009D3711" w:rsidRDefault="00573C21" w:rsidP="0022303D">
            <w:pPr>
              <w:spacing w:before="240" w:after="0" w:line="360" w:lineRule="auto"/>
              <w:rPr>
                <w:rFonts w:ascii="Arial" w:hAnsi="Arial" w:cs="Arial"/>
                <w:b/>
                <w:bCs/>
              </w:rPr>
            </w:pPr>
          </w:p>
        </w:tc>
      </w:tr>
      <w:tr w:rsidR="00573C21" w:rsidRPr="009D3711" w14:paraId="61FE86F8" w14:textId="77777777" w:rsidTr="00E57A59">
        <w:trPr>
          <w:gridBefore w:val="1"/>
          <w:gridAfter w:val="2"/>
          <w:wBefore w:w="10" w:type="dxa"/>
          <w:wAfter w:w="696" w:type="dxa"/>
        </w:trPr>
        <w:tc>
          <w:tcPr>
            <w:tcW w:w="2529" w:type="dxa"/>
            <w:shd w:val="clear" w:color="auto" w:fill="FBCAA2"/>
          </w:tcPr>
          <w:p w14:paraId="16D3F17F" w14:textId="77777777" w:rsidR="00573C21" w:rsidRPr="009D3711" w:rsidRDefault="00573C21" w:rsidP="0022303D">
            <w:pPr>
              <w:spacing w:before="240" w:after="0" w:line="360" w:lineRule="auto"/>
              <w:rPr>
                <w:rFonts w:ascii="Arial" w:hAnsi="Arial" w:cs="Arial"/>
                <w:b/>
                <w:bCs/>
              </w:rPr>
            </w:pPr>
            <w:r w:rsidRPr="009D3711">
              <w:rPr>
                <w:rFonts w:ascii="Arial" w:hAnsi="Arial" w:cs="Arial"/>
                <w:b/>
                <w:bCs/>
              </w:rPr>
              <w:t>DISTRICT:</w:t>
            </w:r>
          </w:p>
        </w:tc>
        <w:tc>
          <w:tcPr>
            <w:tcW w:w="6935" w:type="dxa"/>
            <w:shd w:val="clear" w:color="auto" w:fill="FBCAA2"/>
          </w:tcPr>
          <w:p w14:paraId="5BE45786" w14:textId="77777777" w:rsidR="00573C21" w:rsidRPr="009D3711" w:rsidRDefault="00573C21" w:rsidP="0022303D">
            <w:pPr>
              <w:spacing w:before="240" w:after="0" w:line="360" w:lineRule="auto"/>
              <w:rPr>
                <w:rFonts w:ascii="Arial" w:hAnsi="Arial" w:cs="Arial"/>
              </w:rPr>
            </w:pPr>
          </w:p>
        </w:tc>
      </w:tr>
      <w:tr w:rsidR="00573C21" w:rsidRPr="009D3711" w14:paraId="40122C61" w14:textId="77777777" w:rsidTr="00E57A59">
        <w:trPr>
          <w:gridBefore w:val="1"/>
          <w:gridAfter w:val="2"/>
          <w:wBefore w:w="10" w:type="dxa"/>
          <w:wAfter w:w="696" w:type="dxa"/>
        </w:trPr>
        <w:tc>
          <w:tcPr>
            <w:tcW w:w="2529" w:type="dxa"/>
            <w:shd w:val="clear" w:color="auto" w:fill="FDE4D0"/>
          </w:tcPr>
          <w:p w14:paraId="7C8CC962" w14:textId="77777777" w:rsidR="00573C21" w:rsidRPr="009D3711" w:rsidRDefault="00573C21" w:rsidP="0022303D">
            <w:pPr>
              <w:spacing w:before="240" w:after="0" w:line="360" w:lineRule="auto"/>
              <w:rPr>
                <w:rFonts w:ascii="Arial" w:hAnsi="Arial" w:cs="Arial"/>
                <w:b/>
                <w:bCs/>
              </w:rPr>
            </w:pPr>
            <w:r w:rsidRPr="009D3711">
              <w:rPr>
                <w:rFonts w:ascii="Arial" w:hAnsi="Arial" w:cs="Arial"/>
                <w:b/>
                <w:bCs/>
              </w:rPr>
              <w:t>SCHOOL:</w:t>
            </w:r>
          </w:p>
        </w:tc>
        <w:tc>
          <w:tcPr>
            <w:tcW w:w="6935" w:type="dxa"/>
            <w:shd w:val="clear" w:color="auto" w:fill="FDE4D0"/>
          </w:tcPr>
          <w:p w14:paraId="4016A704" w14:textId="77777777" w:rsidR="00573C21" w:rsidRPr="009D3711" w:rsidRDefault="00573C21" w:rsidP="0022303D">
            <w:pPr>
              <w:spacing w:before="240" w:after="0" w:line="360" w:lineRule="auto"/>
              <w:rPr>
                <w:rFonts w:ascii="Arial" w:hAnsi="Arial" w:cs="Arial"/>
              </w:rPr>
            </w:pPr>
          </w:p>
        </w:tc>
      </w:tr>
      <w:tr w:rsidR="00573C21" w:rsidRPr="009D3711" w14:paraId="260E5130" w14:textId="77777777" w:rsidTr="00E57A59">
        <w:trPr>
          <w:gridBefore w:val="1"/>
          <w:gridAfter w:val="2"/>
          <w:wBefore w:w="10" w:type="dxa"/>
          <w:wAfter w:w="696" w:type="dxa"/>
        </w:trPr>
        <w:tc>
          <w:tcPr>
            <w:tcW w:w="2529" w:type="dxa"/>
            <w:shd w:val="clear" w:color="auto" w:fill="FBCAA2"/>
          </w:tcPr>
          <w:p w14:paraId="143D5C9C" w14:textId="77777777" w:rsidR="00573C21" w:rsidRPr="009D3711" w:rsidRDefault="00573C21" w:rsidP="0022303D">
            <w:pPr>
              <w:spacing w:before="240" w:after="0" w:line="360" w:lineRule="auto"/>
              <w:rPr>
                <w:rFonts w:ascii="Arial" w:hAnsi="Arial" w:cs="Arial"/>
                <w:b/>
                <w:bCs/>
              </w:rPr>
            </w:pPr>
            <w:r w:rsidRPr="009D3711">
              <w:rPr>
                <w:rFonts w:ascii="Arial" w:hAnsi="Arial" w:cs="Arial"/>
                <w:b/>
                <w:bCs/>
              </w:rPr>
              <w:t>TEACHER’S NAME:</w:t>
            </w:r>
          </w:p>
        </w:tc>
        <w:tc>
          <w:tcPr>
            <w:tcW w:w="6935" w:type="dxa"/>
            <w:shd w:val="clear" w:color="auto" w:fill="FBCAA2"/>
          </w:tcPr>
          <w:p w14:paraId="11167835" w14:textId="77777777" w:rsidR="00573C21" w:rsidRPr="009D3711" w:rsidRDefault="00573C21" w:rsidP="0022303D">
            <w:pPr>
              <w:spacing w:before="240" w:after="0" w:line="360" w:lineRule="auto"/>
              <w:rPr>
                <w:rFonts w:ascii="Arial" w:hAnsi="Arial" w:cs="Arial"/>
              </w:rPr>
            </w:pPr>
          </w:p>
        </w:tc>
      </w:tr>
      <w:tr w:rsidR="00573C21" w:rsidRPr="009D3711" w14:paraId="0A690A9C" w14:textId="77777777" w:rsidTr="00E57A59">
        <w:trPr>
          <w:gridBefore w:val="1"/>
          <w:gridAfter w:val="2"/>
          <w:wBefore w:w="10" w:type="dxa"/>
          <w:wAfter w:w="696" w:type="dxa"/>
        </w:trPr>
        <w:tc>
          <w:tcPr>
            <w:tcW w:w="2529" w:type="dxa"/>
            <w:shd w:val="clear" w:color="auto" w:fill="FDE4D0"/>
          </w:tcPr>
          <w:p w14:paraId="0E4D604E" w14:textId="77777777" w:rsidR="00573C21" w:rsidRPr="009D3711" w:rsidRDefault="00573C21" w:rsidP="0022303D">
            <w:pPr>
              <w:spacing w:before="240" w:after="0" w:line="360" w:lineRule="auto"/>
              <w:rPr>
                <w:rFonts w:ascii="Arial" w:hAnsi="Arial" w:cs="Arial"/>
                <w:b/>
                <w:bCs/>
              </w:rPr>
            </w:pPr>
            <w:r w:rsidRPr="009D3711">
              <w:rPr>
                <w:rFonts w:ascii="Arial" w:hAnsi="Arial" w:cs="Arial"/>
                <w:b/>
                <w:bCs/>
              </w:rPr>
              <w:t>DATE:</w:t>
            </w:r>
          </w:p>
        </w:tc>
        <w:tc>
          <w:tcPr>
            <w:tcW w:w="6935" w:type="dxa"/>
            <w:shd w:val="clear" w:color="auto" w:fill="FDE4D0"/>
          </w:tcPr>
          <w:p w14:paraId="497436D9" w14:textId="77777777" w:rsidR="00573C21" w:rsidRPr="009D3711" w:rsidRDefault="00573C21" w:rsidP="0022303D">
            <w:pPr>
              <w:spacing w:before="240" w:after="0" w:line="360" w:lineRule="auto"/>
              <w:rPr>
                <w:rFonts w:ascii="Arial" w:hAnsi="Arial" w:cs="Arial"/>
              </w:rPr>
            </w:pPr>
          </w:p>
        </w:tc>
      </w:tr>
      <w:tr w:rsidR="00573C21" w:rsidRPr="009D3711" w14:paraId="46D6D0C0" w14:textId="77777777" w:rsidTr="00E57A59">
        <w:trPr>
          <w:gridBefore w:val="1"/>
          <w:gridAfter w:val="2"/>
          <w:wBefore w:w="10" w:type="dxa"/>
          <w:wAfter w:w="696" w:type="dxa"/>
        </w:trPr>
        <w:tc>
          <w:tcPr>
            <w:tcW w:w="2529" w:type="dxa"/>
            <w:shd w:val="clear" w:color="auto" w:fill="FBCAA2"/>
          </w:tcPr>
          <w:p w14:paraId="7AC8CC19" w14:textId="77777777" w:rsidR="00573C21" w:rsidRPr="009D3711" w:rsidRDefault="00573C21" w:rsidP="0022303D">
            <w:pPr>
              <w:spacing w:before="240" w:after="0" w:line="360" w:lineRule="auto"/>
              <w:rPr>
                <w:rFonts w:ascii="Arial" w:hAnsi="Arial" w:cs="Arial"/>
                <w:b/>
                <w:bCs/>
              </w:rPr>
            </w:pPr>
            <w:r w:rsidRPr="009D3711">
              <w:rPr>
                <w:rFonts w:ascii="Arial" w:hAnsi="Arial" w:cs="Arial"/>
                <w:b/>
                <w:bCs/>
              </w:rPr>
              <w:t>DURATION</w:t>
            </w:r>
            <w:r w:rsidRPr="009D3711">
              <w:rPr>
                <w:rFonts w:ascii="Arial" w:hAnsi="Arial" w:cs="Arial"/>
                <w:bCs/>
              </w:rPr>
              <w:t>:</w:t>
            </w:r>
          </w:p>
        </w:tc>
        <w:tc>
          <w:tcPr>
            <w:tcW w:w="6935" w:type="dxa"/>
            <w:shd w:val="clear" w:color="auto" w:fill="FBCAA2"/>
          </w:tcPr>
          <w:p w14:paraId="044ADB97" w14:textId="53A8A99A" w:rsidR="00573C21" w:rsidRPr="00E57A59" w:rsidRDefault="00573C21" w:rsidP="00E57A59">
            <w:pPr>
              <w:pStyle w:val="ListParagraph"/>
              <w:numPr>
                <w:ilvl w:val="0"/>
                <w:numId w:val="89"/>
              </w:numPr>
              <w:spacing w:before="240" w:after="0" w:line="360" w:lineRule="auto"/>
              <w:rPr>
                <w:rFonts w:ascii="Arial" w:hAnsi="Arial" w:cs="Arial"/>
              </w:rPr>
            </w:pPr>
            <w:r w:rsidRPr="00E57A59">
              <w:rPr>
                <w:rFonts w:ascii="Arial" w:hAnsi="Arial" w:cs="Arial"/>
              </w:rPr>
              <w:t>Hour</w:t>
            </w:r>
          </w:p>
        </w:tc>
      </w:tr>
      <w:tr w:rsidR="00573C21" w:rsidRPr="009D3711" w14:paraId="431B61F9" w14:textId="77777777" w:rsidTr="00E57A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64" w:type="dxa"/>
          <w:trHeight w:val="340"/>
        </w:trPr>
        <w:tc>
          <w:tcPr>
            <w:tcW w:w="9606" w:type="dxa"/>
            <w:gridSpan w:val="4"/>
            <w:vAlign w:val="center"/>
          </w:tcPr>
          <w:p w14:paraId="0B9736BB" w14:textId="7C2C4A28" w:rsidR="00573C21" w:rsidRPr="00E57A59" w:rsidRDefault="00573C21" w:rsidP="00E57A59">
            <w:pPr>
              <w:pStyle w:val="ListParagraph"/>
              <w:numPr>
                <w:ilvl w:val="0"/>
                <w:numId w:val="90"/>
              </w:numPr>
              <w:spacing w:after="0"/>
              <w:jc w:val="both"/>
              <w:rPr>
                <w:rFonts w:ascii="Arial" w:hAnsi="Arial" w:cs="Arial"/>
                <w:b/>
              </w:rPr>
            </w:pPr>
            <w:r w:rsidRPr="00E57A59">
              <w:rPr>
                <w:rFonts w:ascii="Arial" w:hAnsi="Arial" w:cs="Arial"/>
                <w:b/>
                <w:color w:val="E36C0A"/>
                <w:sz w:val="24"/>
              </w:rPr>
              <w:t>TOPIC: WHOLE NUMBERS:</w:t>
            </w:r>
            <w:r w:rsidRPr="00E57A59">
              <w:rPr>
                <w:rFonts w:ascii="Arial" w:hAnsi="Arial" w:cs="Arial"/>
                <w:b/>
                <w:color w:val="538135" w:themeColor="accent6" w:themeShade="BF"/>
                <w:sz w:val="24"/>
                <w:szCs w:val="24"/>
              </w:rPr>
              <w:t xml:space="preserve"> </w:t>
            </w:r>
            <w:r w:rsidRPr="00E57A59">
              <w:rPr>
                <w:rFonts w:ascii="Arial" w:hAnsi="Arial" w:cs="Arial"/>
                <w:color w:val="538135" w:themeColor="accent6" w:themeShade="BF"/>
                <w:sz w:val="24"/>
                <w:szCs w:val="24"/>
              </w:rPr>
              <w:t>Division</w:t>
            </w:r>
            <w:r w:rsidRPr="00E57A59">
              <w:rPr>
                <w:rFonts w:ascii="Arial" w:hAnsi="Arial" w:cs="Arial"/>
                <w:b/>
                <w:color w:val="538135" w:themeColor="accent6" w:themeShade="BF"/>
                <w:sz w:val="24"/>
                <w:szCs w:val="24"/>
              </w:rPr>
              <w:t xml:space="preserve"> (Lesson 1)</w:t>
            </w:r>
          </w:p>
        </w:tc>
      </w:tr>
      <w:tr w:rsidR="00573C21" w:rsidRPr="009D3711" w14:paraId="048DD706" w14:textId="77777777" w:rsidTr="00E57A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170" w:type="dxa"/>
            <w:gridSpan w:val="5"/>
          </w:tcPr>
          <w:p w14:paraId="36F405E6" w14:textId="383729A6" w:rsidR="00573C21" w:rsidRPr="00E57A59" w:rsidRDefault="00573C21" w:rsidP="00E57A59">
            <w:pPr>
              <w:pStyle w:val="ListParagraph"/>
              <w:numPr>
                <w:ilvl w:val="0"/>
                <w:numId w:val="90"/>
              </w:numPr>
              <w:spacing w:before="240" w:after="0"/>
              <w:jc w:val="both"/>
              <w:rPr>
                <w:rFonts w:ascii="Arial" w:hAnsi="Arial" w:cs="Arial"/>
                <w:b/>
                <w:color w:val="E36C0A"/>
                <w:sz w:val="24"/>
              </w:rPr>
            </w:pPr>
            <w:r w:rsidRPr="00E57A59">
              <w:rPr>
                <w:rFonts w:ascii="Arial" w:hAnsi="Arial" w:cs="Arial"/>
                <w:b/>
                <w:color w:val="E36C0A"/>
                <w:sz w:val="24"/>
              </w:rPr>
              <w:t>CONCEPTS &amp; SKILLS TO BE ACHIEVED:</w:t>
            </w:r>
          </w:p>
          <w:p w14:paraId="4A93253E" w14:textId="77777777" w:rsidR="00573C21" w:rsidRDefault="00573C21" w:rsidP="0022303D">
            <w:pPr>
              <w:shd w:val="clear" w:color="auto" w:fill="A8D08D" w:themeFill="accent6" w:themeFillTint="99"/>
              <w:rPr>
                <w:rFonts w:ascii="Arial" w:hAnsi="Arial" w:cs="Arial"/>
                <w:b/>
                <w:bCs/>
              </w:rPr>
            </w:pPr>
            <w:r w:rsidRPr="009D3711">
              <w:rPr>
                <w:rFonts w:ascii="Arial" w:hAnsi="Arial" w:cs="Arial"/>
                <w:b/>
                <w:bCs/>
              </w:rPr>
              <w:t xml:space="preserve">By the end of the lesson learners should know and be able to </w:t>
            </w:r>
            <w:r>
              <w:rPr>
                <w:rFonts w:ascii="Arial" w:hAnsi="Arial" w:cs="Arial"/>
                <w:bCs/>
              </w:rPr>
              <w:t xml:space="preserve">find prime factors of numbers up to </w:t>
            </w:r>
            <m:oMath>
              <m:r>
                <w:rPr>
                  <w:rFonts w:ascii="Cambria Math" w:hAnsi="Cambria Math" w:cs="Arial"/>
                </w:rPr>
                <m:t>100</m:t>
              </m:r>
            </m:oMath>
          </w:p>
          <w:p w14:paraId="0A088974" w14:textId="77777777" w:rsidR="00573C21" w:rsidRPr="009D3711" w:rsidRDefault="00573C21" w:rsidP="0022303D">
            <w:pPr>
              <w:shd w:val="clear" w:color="auto" w:fill="A8D08D" w:themeFill="accent6" w:themeFillTint="99"/>
              <w:rPr>
                <w:rFonts w:ascii="Arial" w:hAnsi="Arial" w:cs="Arial"/>
                <w:b/>
                <w:bCs/>
              </w:rPr>
            </w:pPr>
          </w:p>
        </w:tc>
      </w:tr>
      <w:tr w:rsidR="00573C21" w:rsidRPr="009D3711" w14:paraId="6372D5C4" w14:textId="77777777" w:rsidTr="00E57A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170" w:type="dxa"/>
            <w:gridSpan w:val="5"/>
          </w:tcPr>
          <w:p w14:paraId="1FB0F9FB" w14:textId="77777777" w:rsidR="00573C21" w:rsidRPr="009D3711" w:rsidRDefault="00573C21" w:rsidP="0022303D">
            <w:pPr>
              <w:spacing w:before="240" w:after="0"/>
              <w:jc w:val="both"/>
              <w:rPr>
                <w:rFonts w:ascii="Arial" w:hAnsi="Arial" w:cs="Arial"/>
                <w:b/>
                <w:color w:val="E36C0A"/>
                <w:sz w:val="24"/>
              </w:rPr>
            </w:pPr>
          </w:p>
        </w:tc>
      </w:tr>
    </w:tbl>
    <w:p w14:paraId="477FBA43" w14:textId="77777777" w:rsidR="00573C21" w:rsidRPr="009D3711" w:rsidRDefault="00573C21" w:rsidP="00573C21">
      <w:pPr>
        <w:spacing w:after="0" w:line="240" w:lineRule="auto"/>
        <w:rPr>
          <w:rFonts w:ascii="Arial" w:hAnsi="Arial" w:cs="Arial"/>
        </w:rPr>
      </w:pPr>
    </w:p>
    <w:tbl>
      <w:tblPr>
        <w:tblW w:w="10349"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046"/>
        <w:gridCol w:w="7303"/>
      </w:tblGrid>
      <w:tr w:rsidR="00573C21" w:rsidRPr="009D3711" w14:paraId="47853F59" w14:textId="77777777" w:rsidTr="0022303D">
        <w:trPr>
          <w:trHeight w:val="426"/>
        </w:trPr>
        <w:tc>
          <w:tcPr>
            <w:tcW w:w="3046" w:type="dxa"/>
            <w:vAlign w:val="center"/>
          </w:tcPr>
          <w:p w14:paraId="0A197210" w14:textId="77777777" w:rsidR="00573C21" w:rsidRPr="009D3711" w:rsidRDefault="00573C21" w:rsidP="00E57A59">
            <w:pPr>
              <w:numPr>
                <w:ilvl w:val="0"/>
                <w:numId w:val="90"/>
              </w:numPr>
              <w:spacing w:after="0"/>
              <w:ind w:left="357" w:hanging="357"/>
              <w:contextualSpacing/>
              <w:jc w:val="both"/>
              <w:rPr>
                <w:rFonts w:ascii="Arial" w:hAnsi="Arial" w:cs="Arial"/>
                <w:b/>
                <w:color w:val="E36C0A"/>
              </w:rPr>
            </w:pPr>
            <w:r w:rsidRPr="009D3711">
              <w:rPr>
                <w:rFonts w:ascii="Arial" w:hAnsi="Arial" w:cs="Arial"/>
                <w:b/>
                <w:color w:val="E36C0A"/>
                <w:sz w:val="24"/>
              </w:rPr>
              <w:t>RESOURCES:</w:t>
            </w:r>
          </w:p>
        </w:tc>
        <w:tc>
          <w:tcPr>
            <w:tcW w:w="7303" w:type="dxa"/>
            <w:vAlign w:val="center"/>
          </w:tcPr>
          <w:p w14:paraId="0D397B80" w14:textId="77777777" w:rsidR="00573C21" w:rsidRPr="009D3711" w:rsidRDefault="00573C21" w:rsidP="0022303D">
            <w:pPr>
              <w:spacing w:after="0"/>
              <w:ind w:left="357" w:hanging="357"/>
              <w:jc w:val="both"/>
              <w:rPr>
                <w:rFonts w:ascii="Arial" w:hAnsi="Arial" w:cs="Arial"/>
              </w:rPr>
            </w:pPr>
            <w:r w:rsidRPr="009D3711">
              <w:rPr>
                <w:rFonts w:ascii="Arial" w:hAnsi="Arial" w:cs="Arial"/>
              </w:rPr>
              <w:t>DBE textbook, DBE workbook 1, any other textbook</w:t>
            </w:r>
          </w:p>
          <w:p w14:paraId="71438D00" w14:textId="77777777" w:rsidR="00573C21" w:rsidRPr="009D3711" w:rsidRDefault="00573C21" w:rsidP="0022303D">
            <w:pPr>
              <w:spacing w:after="0"/>
              <w:ind w:left="357" w:hanging="357"/>
              <w:jc w:val="both"/>
              <w:rPr>
                <w:rFonts w:ascii="Arial" w:hAnsi="Arial" w:cs="Arial"/>
              </w:rPr>
            </w:pPr>
          </w:p>
        </w:tc>
      </w:tr>
      <w:tr w:rsidR="00573C21" w:rsidRPr="009D3711" w14:paraId="616D3A9C" w14:textId="77777777" w:rsidTr="0022303D">
        <w:trPr>
          <w:trHeight w:val="716"/>
        </w:trPr>
        <w:tc>
          <w:tcPr>
            <w:tcW w:w="3046" w:type="dxa"/>
            <w:vAlign w:val="center"/>
          </w:tcPr>
          <w:p w14:paraId="5DDC0708" w14:textId="77777777" w:rsidR="00573C21" w:rsidRPr="009D3711" w:rsidRDefault="00573C21" w:rsidP="00E57A59">
            <w:pPr>
              <w:numPr>
                <w:ilvl w:val="0"/>
                <w:numId w:val="90"/>
              </w:numPr>
              <w:spacing w:after="0"/>
              <w:ind w:left="357" w:hanging="357"/>
              <w:contextualSpacing/>
              <w:jc w:val="both"/>
              <w:rPr>
                <w:rFonts w:ascii="Arial" w:hAnsi="Arial" w:cs="Arial"/>
                <w:b/>
                <w:color w:val="E36C0A"/>
              </w:rPr>
            </w:pPr>
            <w:r w:rsidRPr="009D3711">
              <w:rPr>
                <w:rFonts w:ascii="Arial" w:hAnsi="Arial" w:cs="Arial"/>
                <w:b/>
                <w:color w:val="E36C0A"/>
                <w:sz w:val="24"/>
              </w:rPr>
              <w:t>PRIOR KNOWLEDGE:</w:t>
            </w:r>
          </w:p>
        </w:tc>
        <w:tc>
          <w:tcPr>
            <w:tcW w:w="7303" w:type="dxa"/>
            <w:shd w:val="clear" w:color="auto" w:fill="FFFFFF" w:themeFill="background1"/>
            <w:vAlign w:val="center"/>
          </w:tcPr>
          <w:p w14:paraId="5D06A59B" w14:textId="77777777" w:rsidR="00573C21" w:rsidRPr="009D3711" w:rsidRDefault="00573C21" w:rsidP="00573C21">
            <w:pPr>
              <w:widowControl w:val="0"/>
              <w:numPr>
                <w:ilvl w:val="0"/>
                <w:numId w:val="8"/>
              </w:numPr>
              <w:shd w:val="clear" w:color="auto" w:fill="FFFFFF" w:themeFill="background1"/>
              <w:autoSpaceDE w:val="0"/>
              <w:autoSpaceDN w:val="0"/>
              <w:adjustRightInd w:val="0"/>
              <w:spacing w:after="0"/>
              <w:ind w:left="346"/>
              <w:contextualSpacing/>
              <w:jc w:val="both"/>
              <w:rPr>
                <w:rFonts w:ascii="Arial" w:hAnsi="Arial" w:cs="Arial"/>
              </w:rPr>
            </w:pPr>
            <w:r w:rsidRPr="009D3711">
              <w:rPr>
                <w:rFonts w:ascii="Arial" w:hAnsi="Arial" w:cs="Arial"/>
              </w:rPr>
              <w:t xml:space="preserve">Finding factors of 2-digit </w:t>
            </w:r>
            <w:r>
              <w:rPr>
                <w:rFonts w:ascii="Arial" w:hAnsi="Arial" w:cs="Arial"/>
              </w:rPr>
              <w:t xml:space="preserve">and 3-digit </w:t>
            </w:r>
            <w:r w:rsidRPr="009D3711">
              <w:rPr>
                <w:rFonts w:ascii="Arial" w:hAnsi="Arial" w:cs="Arial"/>
              </w:rPr>
              <w:t xml:space="preserve">whole number </w:t>
            </w:r>
          </w:p>
          <w:p w14:paraId="630C1422" w14:textId="77777777" w:rsidR="00573C21" w:rsidRPr="009D3711" w:rsidRDefault="00573C21" w:rsidP="00573C21">
            <w:pPr>
              <w:widowControl w:val="0"/>
              <w:numPr>
                <w:ilvl w:val="0"/>
                <w:numId w:val="8"/>
              </w:numPr>
              <w:shd w:val="clear" w:color="auto" w:fill="FFFFFF" w:themeFill="background1"/>
              <w:autoSpaceDE w:val="0"/>
              <w:autoSpaceDN w:val="0"/>
              <w:adjustRightInd w:val="0"/>
              <w:spacing w:after="0"/>
              <w:ind w:left="346"/>
              <w:contextualSpacing/>
              <w:jc w:val="both"/>
              <w:rPr>
                <w:rFonts w:ascii="Arial" w:hAnsi="Arial" w:cs="Arial"/>
              </w:rPr>
            </w:pPr>
            <w:r>
              <w:rPr>
                <w:rFonts w:ascii="Arial" w:hAnsi="Arial" w:cs="Arial"/>
              </w:rPr>
              <w:t>Basic multiplication facts</w:t>
            </w:r>
          </w:p>
        </w:tc>
      </w:tr>
      <w:tr w:rsidR="00573C21" w:rsidRPr="009D3711" w14:paraId="18FCE67A" w14:textId="77777777" w:rsidTr="0022303D">
        <w:trPr>
          <w:trHeight w:val="426"/>
        </w:trPr>
        <w:tc>
          <w:tcPr>
            <w:tcW w:w="10349" w:type="dxa"/>
            <w:gridSpan w:val="2"/>
            <w:vAlign w:val="center"/>
          </w:tcPr>
          <w:p w14:paraId="366E5FD8" w14:textId="77777777" w:rsidR="00573C21" w:rsidRPr="009D3711" w:rsidRDefault="00573C21" w:rsidP="00E57A59">
            <w:pPr>
              <w:numPr>
                <w:ilvl w:val="0"/>
                <w:numId w:val="90"/>
              </w:numPr>
              <w:spacing w:after="0"/>
              <w:ind w:left="357" w:hanging="357"/>
              <w:contextualSpacing/>
              <w:jc w:val="both"/>
              <w:rPr>
                <w:rFonts w:ascii="Arial" w:hAnsi="Arial" w:cs="Arial"/>
                <w:sz w:val="24"/>
              </w:rPr>
            </w:pPr>
            <w:r w:rsidRPr="009D3711">
              <w:rPr>
                <w:rFonts w:ascii="Arial" w:hAnsi="Arial" w:cs="Arial"/>
                <w:b/>
                <w:color w:val="E36C0A"/>
                <w:sz w:val="24"/>
              </w:rPr>
              <w:t xml:space="preserve">REVIEW AND CORRECTION OF HOMEWORK </w:t>
            </w:r>
            <w:r w:rsidRPr="009D3711">
              <w:rPr>
                <w:rFonts w:ascii="Arial" w:hAnsi="Arial" w:cs="Arial"/>
                <w:color w:val="E36C0A"/>
                <w:sz w:val="24"/>
              </w:rPr>
              <w:t>(suggested time: 10 minutes)</w:t>
            </w:r>
          </w:p>
          <w:p w14:paraId="435FADE5" w14:textId="33EF0F69" w:rsidR="00573C21" w:rsidRPr="009D3711" w:rsidRDefault="00573C21" w:rsidP="0022303D">
            <w:pPr>
              <w:spacing w:after="0"/>
              <w:jc w:val="both"/>
              <w:rPr>
                <w:rFonts w:ascii="Arial" w:hAnsi="Arial" w:cs="Arial"/>
              </w:rPr>
            </w:pPr>
            <w:r w:rsidRPr="009D3711">
              <w:rPr>
                <w:rFonts w:ascii="Arial" w:hAnsi="Arial" w:cs="Arial"/>
              </w:rPr>
              <w:t>Homework provides an opportunity for teachers to track learners’ progress in the mastery of mathematics concepts and to identify the problematic areas which require immediate attention. Therefore</w:t>
            </w:r>
            <w:r w:rsidR="00260D5D">
              <w:rPr>
                <w:rFonts w:ascii="Arial" w:hAnsi="Arial" w:cs="Arial"/>
              </w:rPr>
              <w:t>,</w:t>
            </w:r>
            <w:r w:rsidRPr="009D3711">
              <w:rPr>
                <w:rFonts w:ascii="Arial" w:hAnsi="Arial" w:cs="Arial"/>
              </w:rPr>
              <w:t xml:space="preserve"> it is recommended that you place more focus on addressing errors from learner responses that may later become misconceptions.</w:t>
            </w:r>
          </w:p>
          <w:p w14:paraId="489F0E85" w14:textId="77777777" w:rsidR="00573C21" w:rsidRPr="009D3711" w:rsidRDefault="00573C21" w:rsidP="0022303D">
            <w:pPr>
              <w:spacing w:after="0"/>
              <w:ind w:left="357"/>
              <w:contextualSpacing/>
              <w:jc w:val="both"/>
              <w:rPr>
                <w:rFonts w:ascii="Arial" w:hAnsi="Arial" w:cs="Arial"/>
              </w:rPr>
            </w:pPr>
          </w:p>
        </w:tc>
      </w:tr>
    </w:tbl>
    <w:p w14:paraId="392287D9" w14:textId="77777777" w:rsidR="00573C21" w:rsidRPr="009D3711" w:rsidRDefault="00573C21" w:rsidP="00573C21"/>
    <w:p w14:paraId="7CC26C24" w14:textId="77777777" w:rsidR="00573C21" w:rsidRPr="009D3711" w:rsidRDefault="00573C21" w:rsidP="00573C21"/>
    <w:p w14:paraId="49BB98E3" w14:textId="77777777" w:rsidR="00573C21" w:rsidRPr="009D3711" w:rsidRDefault="00573C21" w:rsidP="00573C21"/>
    <w:tbl>
      <w:tblPr>
        <w:tblW w:w="8364"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364"/>
      </w:tblGrid>
      <w:tr w:rsidR="00573C21" w:rsidRPr="009D3711" w14:paraId="237547DA" w14:textId="77777777" w:rsidTr="0022303D">
        <w:trPr>
          <w:trHeight w:val="431"/>
        </w:trPr>
        <w:tc>
          <w:tcPr>
            <w:tcW w:w="8364" w:type="dxa"/>
            <w:vAlign w:val="center"/>
          </w:tcPr>
          <w:p w14:paraId="3CE52763" w14:textId="77777777" w:rsidR="00573C21" w:rsidRPr="009D3711" w:rsidRDefault="00573C21" w:rsidP="00E57A59">
            <w:pPr>
              <w:numPr>
                <w:ilvl w:val="0"/>
                <w:numId w:val="90"/>
              </w:numPr>
              <w:spacing w:after="0"/>
              <w:ind w:left="357" w:hanging="357"/>
              <w:contextualSpacing/>
              <w:jc w:val="both"/>
              <w:rPr>
                <w:rFonts w:ascii="Arial" w:hAnsi="Arial" w:cs="Arial"/>
                <w:b/>
                <w:sz w:val="24"/>
              </w:rPr>
            </w:pPr>
            <w:r w:rsidRPr="009D3711">
              <w:rPr>
                <w:rFonts w:ascii="Arial" w:hAnsi="Arial" w:cs="Arial"/>
                <w:b/>
                <w:color w:val="E36C0A"/>
                <w:sz w:val="24"/>
              </w:rPr>
              <w:t xml:space="preserve">INTRODUCTION </w:t>
            </w:r>
            <w:r w:rsidRPr="009D3711">
              <w:rPr>
                <w:rFonts w:ascii="Arial" w:hAnsi="Arial" w:cs="Arial"/>
                <w:color w:val="E36C0A"/>
                <w:sz w:val="24"/>
              </w:rPr>
              <w:t>(Suggested time: 10 Minutes)</w:t>
            </w:r>
          </w:p>
          <w:p w14:paraId="3E24E286" w14:textId="77777777" w:rsidR="00573C21" w:rsidRPr="009D3711" w:rsidRDefault="00573C21" w:rsidP="0022303D">
            <w:pPr>
              <w:spacing w:after="0"/>
              <w:jc w:val="both"/>
              <w:rPr>
                <w:rFonts w:ascii="Arial" w:hAnsi="Arial" w:cs="Arial"/>
                <w:b/>
              </w:rPr>
            </w:pPr>
            <w:r w:rsidRPr="009D3711">
              <w:rPr>
                <w:rFonts w:ascii="Arial" w:hAnsi="Arial" w:cs="Arial"/>
                <w:b/>
              </w:rPr>
              <w:t>Mental Maths</w:t>
            </w:r>
          </w:p>
          <w:p w14:paraId="2812F530" w14:textId="77777777" w:rsidR="00573C21" w:rsidRPr="009D3711" w:rsidRDefault="00573C21" w:rsidP="0022303D">
            <w:pPr>
              <w:spacing w:after="0"/>
              <w:jc w:val="both"/>
              <w:rPr>
                <w:rFonts w:ascii="Arial" w:hAnsi="Arial" w:cs="Arial"/>
                <w:b/>
              </w:rPr>
            </w:pPr>
            <w:r w:rsidRPr="009D3711">
              <w:rPr>
                <w:rFonts w:ascii="Arial" w:hAnsi="Arial" w:cs="Arial"/>
                <w:b/>
              </w:rPr>
              <w:t xml:space="preserve">     </w:t>
            </w:r>
          </w:p>
          <w:tbl>
            <w:tblPr>
              <w:tblStyle w:val="TableGrid"/>
              <w:tblW w:w="0" w:type="auto"/>
              <w:tblLayout w:type="fixed"/>
              <w:tblLook w:val="04A0" w:firstRow="1" w:lastRow="0" w:firstColumn="1" w:lastColumn="0" w:noHBand="0" w:noVBand="1"/>
            </w:tblPr>
            <w:tblGrid>
              <w:gridCol w:w="2033"/>
              <w:gridCol w:w="2033"/>
              <w:gridCol w:w="2033"/>
              <w:gridCol w:w="2034"/>
            </w:tblGrid>
            <w:tr w:rsidR="00573C21" w:rsidRPr="009D3711" w14:paraId="31285A20" w14:textId="77777777" w:rsidTr="0022303D">
              <w:tc>
                <w:tcPr>
                  <w:tcW w:w="8133" w:type="dxa"/>
                  <w:gridSpan w:val="4"/>
                </w:tcPr>
                <w:p w14:paraId="7A55095A" w14:textId="77777777" w:rsidR="00573C21" w:rsidRPr="009D3711" w:rsidRDefault="00573C21" w:rsidP="0022303D">
                  <w:pPr>
                    <w:ind w:left="360"/>
                    <w:contextualSpacing/>
                    <w:jc w:val="both"/>
                    <w:rPr>
                      <w:rFonts w:ascii="Arial" w:hAnsi="Arial" w:cs="Arial"/>
                    </w:rPr>
                  </w:pPr>
                  <w:r w:rsidRPr="009D3711">
                    <w:rPr>
                      <w:rFonts w:ascii="Arial" w:hAnsi="Arial" w:cs="Arial"/>
                    </w:rPr>
                    <w:t xml:space="preserve">.             </w:t>
                  </w:r>
                </w:p>
                <w:tbl>
                  <w:tblPr>
                    <w:tblStyle w:val="TableGrid"/>
                    <w:tblpPr w:leftFromText="180" w:rightFromText="180" w:vertAnchor="page" w:horzAnchor="margin" w:tblpXSpec="center" w:tblpY="73"/>
                    <w:tblOverlap w:val="never"/>
                    <w:tblW w:w="0" w:type="auto"/>
                    <w:tblLayout w:type="fixed"/>
                    <w:tblLook w:val="04A0" w:firstRow="1" w:lastRow="0" w:firstColumn="1" w:lastColumn="0" w:noHBand="0" w:noVBand="1"/>
                  </w:tblPr>
                  <w:tblGrid>
                    <w:gridCol w:w="546"/>
                    <w:gridCol w:w="541"/>
                    <w:gridCol w:w="541"/>
                    <w:gridCol w:w="541"/>
                    <w:gridCol w:w="541"/>
                    <w:gridCol w:w="541"/>
                    <w:gridCol w:w="541"/>
                    <w:gridCol w:w="541"/>
                    <w:gridCol w:w="541"/>
                    <w:gridCol w:w="655"/>
                  </w:tblGrid>
                  <w:tr w:rsidR="00573C21" w:rsidRPr="0028204D" w14:paraId="2BEFCEBE" w14:textId="77777777" w:rsidTr="0022303D">
                    <w:trPr>
                      <w:trHeight w:val="394"/>
                    </w:trPr>
                    <w:tc>
                      <w:tcPr>
                        <w:tcW w:w="546" w:type="dxa"/>
                      </w:tcPr>
                      <w:p w14:paraId="2B54B683" w14:textId="77777777" w:rsidR="00573C21" w:rsidRPr="0028204D" w:rsidRDefault="00573C21" w:rsidP="0022303D">
                        <w:pPr>
                          <w:contextualSpacing/>
                          <w:jc w:val="both"/>
                          <w:rPr>
                            <w:rFonts w:ascii="Cambria Math" w:hAnsi="Cambria Math" w:cs="Arial"/>
                            <w:oMath/>
                          </w:rPr>
                        </w:pPr>
                        <m:oMathPara>
                          <m:oMath>
                            <m:r>
                              <w:rPr>
                                <w:rFonts w:ascii="Cambria Math" w:hAnsi="Cambria Math" w:cs="Arial"/>
                              </w:rPr>
                              <m:t>1</m:t>
                            </m:r>
                          </m:oMath>
                        </m:oMathPara>
                      </w:p>
                    </w:tc>
                    <w:tc>
                      <w:tcPr>
                        <w:tcW w:w="541" w:type="dxa"/>
                      </w:tcPr>
                      <w:p w14:paraId="6BEA79F5" w14:textId="77777777" w:rsidR="00573C21" w:rsidRPr="0028204D" w:rsidRDefault="00573C21" w:rsidP="0022303D">
                        <w:pPr>
                          <w:contextualSpacing/>
                          <w:jc w:val="both"/>
                          <w:rPr>
                            <w:rFonts w:ascii="Cambria Math" w:hAnsi="Cambria Math" w:cs="Arial"/>
                            <w:oMath/>
                          </w:rPr>
                        </w:pPr>
                        <m:oMathPara>
                          <m:oMath>
                            <m:r>
                              <w:rPr>
                                <w:rFonts w:ascii="Cambria Math" w:hAnsi="Cambria Math" w:cs="Arial"/>
                              </w:rPr>
                              <m:t>2</m:t>
                            </m:r>
                          </m:oMath>
                        </m:oMathPara>
                      </w:p>
                    </w:tc>
                    <w:tc>
                      <w:tcPr>
                        <w:tcW w:w="541" w:type="dxa"/>
                      </w:tcPr>
                      <w:p w14:paraId="1D5598F4" w14:textId="77777777" w:rsidR="00573C21" w:rsidRPr="0028204D" w:rsidRDefault="00573C21" w:rsidP="0022303D">
                        <w:pPr>
                          <w:contextualSpacing/>
                          <w:jc w:val="both"/>
                          <w:rPr>
                            <w:rFonts w:ascii="Cambria Math" w:hAnsi="Cambria Math" w:cs="Arial"/>
                            <w:oMath/>
                          </w:rPr>
                        </w:pPr>
                        <m:oMathPara>
                          <m:oMath>
                            <m:r>
                              <w:rPr>
                                <w:rFonts w:ascii="Cambria Math" w:hAnsi="Cambria Math" w:cs="Arial"/>
                              </w:rPr>
                              <m:t>3</m:t>
                            </m:r>
                          </m:oMath>
                        </m:oMathPara>
                      </w:p>
                    </w:tc>
                    <w:tc>
                      <w:tcPr>
                        <w:tcW w:w="541" w:type="dxa"/>
                      </w:tcPr>
                      <w:p w14:paraId="77D9804F" w14:textId="77777777" w:rsidR="00573C21" w:rsidRPr="0028204D" w:rsidRDefault="00573C21" w:rsidP="0022303D">
                        <w:pPr>
                          <w:contextualSpacing/>
                          <w:jc w:val="both"/>
                          <w:rPr>
                            <w:rFonts w:ascii="Cambria Math" w:hAnsi="Cambria Math" w:cs="Arial"/>
                            <w:oMath/>
                          </w:rPr>
                        </w:pPr>
                        <m:oMathPara>
                          <m:oMath>
                            <m:r>
                              <w:rPr>
                                <w:rFonts w:ascii="Cambria Math" w:hAnsi="Cambria Math" w:cs="Arial"/>
                              </w:rPr>
                              <m:t>4</m:t>
                            </m:r>
                          </m:oMath>
                        </m:oMathPara>
                      </w:p>
                    </w:tc>
                    <w:tc>
                      <w:tcPr>
                        <w:tcW w:w="541" w:type="dxa"/>
                      </w:tcPr>
                      <w:p w14:paraId="6E1C5553" w14:textId="77777777" w:rsidR="00573C21" w:rsidRPr="0028204D" w:rsidRDefault="00573C21" w:rsidP="0022303D">
                        <w:pPr>
                          <w:contextualSpacing/>
                          <w:jc w:val="both"/>
                          <w:rPr>
                            <w:rFonts w:ascii="Cambria Math" w:hAnsi="Cambria Math" w:cs="Arial"/>
                            <w:oMath/>
                          </w:rPr>
                        </w:pPr>
                        <m:oMathPara>
                          <m:oMath>
                            <m:r>
                              <w:rPr>
                                <w:rFonts w:ascii="Cambria Math" w:hAnsi="Cambria Math" w:cs="Arial"/>
                              </w:rPr>
                              <m:t>5</m:t>
                            </m:r>
                          </m:oMath>
                        </m:oMathPara>
                      </w:p>
                    </w:tc>
                    <w:tc>
                      <w:tcPr>
                        <w:tcW w:w="541" w:type="dxa"/>
                      </w:tcPr>
                      <w:p w14:paraId="50025074" w14:textId="77777777" w:rsidR="00573C21" w:rsidRPr="0028204D" w:rsidRDefault="00573C21" w:rsidP="0022303D">
                        <w:pPr>
                          <w:contextualSpacing/>
                          <w:jc w:val="both"/>
                          <w:rPr>
                            <w:rFonts w:ascii="Cambria Math" w:hAnsi="Cambria Math" w:cs="Arial"/>
                            <w:oMath/>
                          </w:rPr>
                        </w:pPr>
                        <m:oMathPara>
                          <m:oMath>
                            <m:r>
                              <w:rPr>
                                <w:rFonts w:ascii="Cambria Math" w:hAnsi="Cambria Math" w:cs="Arial"/>
                              </w:rPr>
                              <m:t>6</m:t>
                            </m:r>
                          </m:oMath>
                        </m:oMathPara>
                      </w:p>
                    </w:tc>
                    <w:tc>
                      <w:tcPr>
                        <w:tcW w:w="541" w:type="dxa"/>
                      </w:tcPr>
                      <w:p w14:paraId="03D5635C" w14:textId="77777777" w:rsidR="00573C21" w:rsidRPr="0028204D" w:rsidRDefault="00573C21" w:rsidP="0022303D">
                        <w:pPr>
                          <w:contextualSpacing/>
                          <w:jc w:val="both"/>
                          <w:rPr>
                            <w:rFonts w:ascii="Cambria Math" w:hAnsi="Cambria Math" w:cs="Arial"/>
                            <w:oMath/>
                          </w:rPr>
                        </w:pPr>
                        <m:oMathPara>
                          <m:oMath>
                            <m:r>
                              <w:rPr>
                                <w:rFonts w:ascii="Cambria Math" w:hAnsi="Cambria Math" w:cs="Arial"/>
                              </w:rPr>
                              <m:t>7</m:t>
                            </m:r>
                          </m:oMath>
                        </m:oMathPara>
                      </w:p>
                    </w:tc>
                    <w:tc>
                      <w:tcPr>
                        <w:tcW w:w="541" w:type="dxa"/>
                      </w:tcPr>
                      <w:p w14:paraId="2C518582" w14:textId="77777777" w:rsidR="00573C21" w:rsidRPr="0028204D" w:rsidRDefault="00573C21" w:rsidP="0022303D">
                        <w:pPr>
                          <w:contextualSpacing/>
                          <w:jc w:val="both"/>
                          <w:rPr>
                            <w:rFonts w:ascii="Cambria Math" w:hAnsi="Cambria Math" w:cs="Arial"/>
                            <w:oMath/>
                          </w:rPr>
                        </w:pPr>
                        <m:oMathPara>
                          <m:oMath>
                            <m:r>
                              <w:rPr>
                                <w:rFonts w:ascii="Cambria Math" w:hAnsi="Cambria Math" w:cs="Arial"/>
                              </w:rPr>
                              <m:t>8</m:t>
                            </m:r>
                          </m:oMath>
                        </m:oMathPara>
                      </w:p>
                    </w:tc>
                    <w:tc>
                      <w:tcPr>
                        <w:tcW w:w="541" w:type="dxa"/>
                      </w:tcPr>
                      <w:p w14:paraId="4E7B91D6" w14:textId="77777777" w:rsidR="00573C21" w:rsidRPr="0028204D" w:rsidRDefault="00573C21" w:rsidP="0022303D">
                        <w:pPr>
                          <w:contextualSpacing/>
                          <w:jc w:val="both"/>
                          <w:rPr>
                            <w:rFonts w:ascii="Cambria Math" w:hAnsi="Cambria Math" w:cs="Arial"/>
                            <w:oMath/>
                          </w:rPr>
                        </w:pPr>
                        <m:oMathPara>
                          <m:oMath>
                            <m:r>
                              <w:rPr>
                                <w:rFonts w:ascii="Cambria Math" w:hAnsi="Cambria Math" w:cs="Arial"/>
                              </w:rPr>
                              <m:t>9</m:t>
                            </m:r>
                          </m:oMath>
                        </m:oMathPara>
                      </w:p>
                    </w:tc>
                    <w:tc>
                      <w:tcPr>
                        <w:tcW w:w="655" w:type="dxa"/>
                      </w:tcPr>
                      <w:p w14:paraId="75968EC3" w14:textId="77777777" w:rsidR="00573C21" w:rsidRPr="0028204D" w:rsidRDefault="00573C21" w:rsidP="0022303D">
                        <w:pPr>
                          <w:contextualSpacing/>
                          <w:jc w:val="both"/>
                          <w:rPr>
                            <w:rFonts w:ascii="Cambria Math" w:hAnsi="Cambria Math" w:cs="Arial"/>
                            <w:oMath/>
                          </w:rPr>
                        </w:pPr>
                        <m:oMathPara>
                          <m:oMath>
                            <m:r>
                              <w:rPr>
                                <w:rFonts w:ascii="Cambria Math" w:hAnsi="Cambria Math" w:cs="Arial"/>
                              </w:rPr>
                              <m:t>10</m:t>
                            </m:r>
                          </m:oMath>
                        </m:oMathPara>
                      </w:p>
                    </w:tc>
                  </w:tr>
                  <w:tr w:rsidR="00573C21" w:rsidRPr="0028204D" w14:paraId="374044E2" w14:textId="77777777" w:rsidTr="0022303D">
                    <w:trPr>
                      <w:trHeight w:val="394"/>
                    </w:trPr>
                    <w:tc>
                      <w:tcPr>
                        <w:tcW w:w="546" w:type="dxa"/>
                      </w:tcPr>
                      <w:p w14:paraId="29DB2B43" w14:textId="77777777" w:rsidR="00573C21" w:rsidRPr="0028204D" w:rsidRDefault="00573C21" w:rsidP="0022303D">
                        <w:pPr>
                          <w:contextualSpacing/>
                          <w:jc w:val="both"/>
                          <w:rPr>
                            <w:rFonts w:ascii="Cambria Math" w:hAnsi="Cambria Math" w:cs="Arial"/>
                            <w:oMath/>
                          </w:rPr>
                        </w:pPr>
                        <m:oMathPara>
                          <m:oMath>
                            <m:r>
                              <w:rPr>
                                <w:rFonts w:ascii="Cambria Math" w:hAnsi="Cambria Math" w:cs="Arial"/>
                              </w:rPr>
                              <m:t>11</m:t>
                            </m:r>
                          </m:oMath>
                        </m:oMathPara>
                      </w:p>
                    </w:tc>
                    <w:tc>
                      <w:tcPr>
                        <w:tcW w:w="541" w:type="dxa"/>
                      </w:tcPr>
                      <w:p w14:paraId="581773D1" w14:textId="77777777" w:rsidR="00573C21" w:rsidRPr="0028204D" w:rsidRDefault="00573C21" w:rsidP="0022303D">
                        <w:pPr>
                          <w:contextualSpacing/>
                          <w:jc w:val="both"/>
                          <w:rPr>
                            <w:rFonts w:ascii="Cambria Math" w:hAnsi="Cambria Math" w:cs="Arial"/>
                            <w:oMath/>
                          </w:rPr>
                        </w:pPr>
                        <m:oMathPara>
                          <m:oMath>
                            <m:r>
                              <w:rPr>
                                <w:rFonts w:ascii="Cambria Math" w:hAnsi="Cambria Math" w:cs="Arial"/>
                              </w:rPr>
                              <m:t>12</m:t>
                            </m:r>
                          </m:oMath>
                        </m:oMathPara>
                      </w:p>
                    </w:tc>
                    <w:tc>
                      <w:tcPr>
                        <w:tcW w:w="541" w:type="dxa"/>
                      </w:tcPr>
                      <w:p w14:paraId="16C307E6" w14:textId="77777777" w:rsidR="00573C21" w:rsidRPr="0028204D" w:rsidRDefault="00573C21" w:rsidP="0022303D">
                        <w:pPr>
                          <w:contextualSpacing/>
                          <w:jc w:val="both"/>
                          <w:rPr>
                            <w:rFonts w:ascii="Cambria Math" w:hAnsi="Cambria Math" w:cs="Arial"/>
                            <w:oMath/>
                          </w:rPr>
                        </w:pPr>
                        <m:oMathPara>
                          <m:oMath>
                            <m:r>
                              <w:rPr>
                                <w:rFonts w:ascii="Cambria Math" w:hAnsi="Cambria Math" w:cs="Arial"/>
                              </w:rPr>
                              <m:t>13</m:t>
                            </m:r>
                          </m:oMath>
                        </m:oMathPara>
                      </w:p>
                    </w:tc>
                    <w:tc>
                      <w:tcPr>
                        <w:tcW w:w="541" w:type="dxa"/>
                      </w:tcPr>
                      <w:p w14:paraId="5312B667" w14:textId="77777777" w:rsidR="00573C21" w:rsidRPr="0028204D" w:rsidRDefault="00573C21" w:rsidP="0022303D">
                        <w:pPr>
                          <w:contextualSpacing/>
                          <w:jc w:val="both"/>
                          <w:rPr>
                            <w:rFonts w:ascii="Cambria Math" w:hAnsi="Cambria Math" w:cs="Arial"/>
                            <w:oMath/>
                          </w:rPr>
                        </w:pPr>
                        <m:oMathPara>
                          <m:oMath>
                            <m:r>
                              <w:rPr>
                                <w:rFonts w:ascii="Cambria Math" w:hAnsi="Cambria Math" w:cs="Arial"/>
                              </w:rPr>
                              <m:t>14</m:t>
                            </m:r>
                          </m:oMath>
                        </m:oMathPara>
                      </w:p>
                    </w:tc>
                    <w:tc>
                      <w:tcPr>
                        <w:tcW w:w="541" w:type="dxa"/>
                      </w:tcPr>
                      <w:p w14:paraId="0FEC81EF" w14:textId="77777777" w:rsidR="00573C21" w:rsidRPr="0028204D" w:rsidRDefault="00573C21" w:rsidP="0022303D">
                        <w:pPr>
                          <w:contextualSpacing/>
                          <w:jc w:val="both"/>
                          <w:rPr>
                            <w:rFonts w:ascii="Cambria Math" w:hAnsi="Cambria Math" w:cs="Arial"/>
                            <w:oMath/>
                          </w:rPr>
                        </w:pPr>
                        <m:oMathPara>
                          <m:oMath>
                            <m:r>
                              <w:rPr>
                                <w:rFonts w:ascii="Cambria Math" w:hAnsi="Cambria Math" w:cs="Arial"/>
                              </w:rPr>
                              <m:t>15</m:t>
                            </m:r>
                          </m:oMath>
                        </m:oMathPara>
                      </w:p>
                    </w:tc>
                    <w:tc>
                      <w:tcPr>
                        <w:tcW w:w="541" w:type="dxa"/>
                      </w:tcPr>
                      <w:p w14:paraId="7F41729B" w14:textId="77777777" w:rsidR="00573C21" w:rsidRPr="0028204D" w:rsidRDefault="00573C21" w:rsidP="0022303D">
                        <w:pPr>
                          <w:contextualSpacing/>
                          <w:jc w:val="both"/>
                          <w:rPr>
                            <w:rFonts w:ascii="Cambria Math" w:hAnsi="Cambria Math" w:cs="Arial"/>
                            <w:oMath/>
                          </w:rPr>
                        </w:pPr>
                        <m:oMathPara>
                          <m:oMath>
                            <m:r>
                              <w:rPr>
                                <w:rFonts w:ascii="Cambria Math" w:hAnsi="Cambria Math" w:cs="Arial"/>
                              </w:rPr>
                              <m:t>16</m:t>
                            </m:r>
                          </m:oMath>
                        </m:oMathPara>
                      </w:p>
                    </w:tc>
                    <w:tc>
                      <w:tcPr>
                        <w:tcW w:w="541" w:type="dxa"/>
                      </w:tcPr>
                      <w:p w14:paraId="0CD69AC6" w14:textId="77777777" w:rsidR="00573C21" w:rsidRPr="0028204D" w:rsidRDefault="00573C21" w:rsidP="0022303D">
                        <w:pPr>
                          <w:contextualSpacing/>
                          <w:jc w:val="both"/>
                          <w:rPr>
                            <w:rFonts w:ascii="Cambria Math" w:hAnsi="Cambria Math" w:cs="Arial"/>
                            <w:oMath/>
                          </w:rPr>
                        </w:pPr>
                        <m:oMathPara>
                          <m:oMath>
                            <m:r>
                              <w:rPr>
                                <w:rFonts w:ascii="Cambria Math" w:hAnsi="Cambria Math" w:cs="Arial"/>
                              </w:rPr>
                              <m:t>17</m:t>
                            </m:r>
                          </m:oMath>
                        </m:oMathPara>
                      </w:p>
                    </w:tc>
                    <w:tc>
                      <w:tcPr>
                        <w:tcW w:w="541" w:type="dxa"/>
                      </w:tcPr>
                      <w:p w14:paraId="1FFC5827" w14:textId="77777777" w:rsidR="00573C21" w:rsidRPr="0028204D" w:rsidRDefault="00573C21" w:rsidP="0022303D">
                        <w:pPr>
                          <w:contextualSpacing/>
                          <w:jc w:val="both"/>
                          <w:rPr>
                            <w:rFonts w:ascii="Cambria Math" w:hAnsi="Cambria Math" w:cs="Arial"/>
                            <w:oMath/>
                          </w:rPr>
                        </w:pPr>
                        <m:oMathPara>
                          <m:oMath>
                            <m:r>
                              <w:rPr>
                                <w:rFonts w:ascii="Cambria Math" w:hAnsi="Cambria Math" w:cs="Arial"/>
                              </w:rPr>
                              <m:t>18</m:t>
                            </m:r>
                          </m:oMath>
                        </m:oMathPara>
                      </w:p>
                    </w:tc>
                    <w:tc>
                      <w:tcPr>
                        <w:tcW w:w="541" w:type="dxa"/>
                      </w:tcPr>
                      <w:p w14:paraId="2ECE88D1" w14:textId="77777777" w:rsidR="00573C21" w:rsidRPr="0028204D" w:rsidRDefault="00573C21" w:rsidP="0022303D">
                        <w:pPr>
                          <w:contextualSpacing/>
                          <w:jc w:val="both"/>
                          <w:rPr>
                            <w:rFonts w:ascii="Cambria Math" w:hAnsi="Cambria Math" w:cs="Arial"/>
                            <w:oMath/>
                          </w:rPr>
                        </w:pPr>
                        <m:oMathPara>
                          <m:oMath>
                            <m:r>
                              <w:rPr>
                                <w:rFonts w:ascii="Cambria Math" w:hAnsi="Cambria Math" w:cs="Arial"/>
                              </w:rPr>
                              <m:t>19</m:t>
                            </m:r>
                          </m:oMath>
                        </m:oMathPara>
                      </w:p>
                    </w:tc>
                    <w:tc>
                      <w:tcPr>
                        <w:tcW w:w="655" w:type="dxa"/>
                      </w:tcPr>
                      <w:p w14:paraId="446379B1" w14:textId="77777777" w:rsidR="00573C21" w:rsidRPr="0028204D" w:rsidRDefault="00573C21" w:rsidP="0022303D">
                        <w:pPr>
                          <w:contextualSpacing/>
                          <w:jc w:val="both"/>
                          <w:rPr>
                            <w:rFonts w:ascii="Cambria Math" w:hAnsi="Cambria Math" w:cs="Arial"/>
                            <w:oMath/>
                          </w:rPr>
                        </w:pPr>
                        <m:oMathPara>
                          <m:oMath>
                            <m:r>
                              <w:rPr>
                                <w:rFonts w:ascii="Cambria Math" w:hAnsi="Cambria Math" w:cs="Arial"/>
                              </w:rPr>
                              <m:t>20</m:t>
                            </m:r>
                          </m:oMath>
                        </m:oMathPara>
                      </w:p>
                    </w:tc>
                  </w:tr>
                  <w:tr w:rsidR="00573C21" w:rsidRPr="0028204D" w14:paraId="49547685" w14:textId="77777777" w:rsidTr="0022303D">
                    <w:trPr>
                      <w:trHeight w:val="394"/>
                    </w:trPr>
                    <w:tc>
                      <w:tcPr>
                        <w:tcW w:w="546" w:type="dxa"/>
                      </w:tcPr>
                      <w:p w14:paraId="379F53D1" w14:textId="77777777" w:rsidR="00573C21" w:rsidRPr="0028204D" w:rsidRDefault="00573C21" w:rsidP="0022303D">
                        <w:pPr>
                          <w:contextualSpacing/>
                          <w:jc w:val="both"/>
                          <w:rPr>
                            <w:rFonts w:ascii="Cambria Math" w:hAnsi="Cambria Math" w:cs="Arial"/>
                            <w:oMath/>
                          </w:rPr>
                        </w:pPr>
                        <m:oMathPara>
                          <m:oMath>
                            <m:r>
                              <w:rPr>
                                <w:rFonts w:ascii="Cambria Math" w:hAnsi="Cambria Math" w:cs="Arial"/>
                              </w:rPr>
                              <m:t>21</m:t>
                            </m:r>
                          </m:oMath>
                        </m:oMathPara>
                      </w:p>
                    </w:tc>
                    <w:tc>
                      <w:tcPr>
                        <w:tcW w:w="541" w:type="dxa"/>
                      </w:tcPr>
                      <w:p w14:paraId="765F37DD" w14:textId="77777777" w:rsidR="00573C21" w:rsidRPr="0028204D" w:rsidRDefault="00573C21" w:rsidP="0022303D">
                        <w:pPr>
                          <w:contextualSpacing/>
                          <w:jc w:val="both"/>
                          <w:rPr>
                            <w:rFonts w:ascii="Cambria Math" w:hAnsi="Cambria Math" w:cs="Arial"/>
                            <w:oMath/>
                          </w:rPr>
                        </w:pPr>
                        <m:oMathPara>
                          <m:oMath>
                            <m:r>
                              <w:rPr>
                                <w:rFonts w:ascii="Cambria Math" w:hAnsi="Cambria Math" w:cs="Arial"/>
                              </w:rPr>
                              <m:t>22</m:t>
                            </m:r>
                          </m:oMath>
                        </m:oMathPara>
                      </w:p>
                    </w:tc>
                    <w:tc>
                      <w:tcPr>
                        <w:tcW w:w="541" w:type="dxa"/>
                      </w:tcPr>
                      <w:p w14:paraId="3DEF094E" w14:textId="77777777" w:rsidR="00573C21" w:rsidRPr="0028204D" w:rsidRDefault="00573C21" w:rsidP="0022303D">
                        <w:pPr>
                          <w:contextualSpacing/>
                          <w:jc w:val="both"/>
                          <w:rPr>
                            <w:rFonts w:ascii="Cambria Math" w:hAnsi="Cambria Math" w:cs="Arial"/>
                            <w:oMath/>
                          </w:rPr>
                        </w:pPr>
                        <m:oMathPara>
                          <m:oMath>
                            <m:r>
                              <w:rPr>
                                <w:rFonts w:ascii="Cambria Math" w:hAnsi="Cambria Math" w:cs="Arial"/>
                              </w:rPr>
                              <m:t>23</m:t>
                            </m:r>
                          </m:oMath>
                        </m:oMathPara>
                      </w:p>
                    </w:tc>
                    <w:tc>
                      <w:tcPr>
                        <w:tcW w:w="541" w:type="dxa"/>
                      </w:tcPr>
                      <w:p w14:paraId="1644BE18" w14:textId="77777777" w:rsidR="00573C21" w:rsidRPr="0028204D" w:rsidRDefault="00573C21" w:rsidP="0022303D">
                        <w:pPr>
                          <w:contextualSpacing/>
                          <w:jc w:val="both"/>
                          <w:rPr>
                            <w:rFonts w:ascii="Cambria Math" w:hAnsi="Cambria Math" w:cs="Arial"/>
                            <w:oMath/>
                          </w:rPr>
                        </w:pPr>
                        <m:oMathPara>
                          <m:oMath>
                            <m:r>
                              <w:rPr>
                                <w:rFonts w:ascii="Cambria Math" w:hAnsi="Cambria Math" w:cs="Arial"/>
                              </w:rPr>
                              <m:t>24</m:t>
                            </m:r>
                          </m:oMath>
                        </m:oMathPara>
                      </w:p>
                    </w:tc>
                    <w:tc>
                      <w:tcPr>
                        <w:tcW w:w="541" w:type="dxa"/>
                      </w:tcPr>
                      <w:p w14:paraId="663D6081" w14:textId="77777777" w:rsidR="00573C21" w:rsidRPr="0028204D" w:rsidRDefault="00573C21" w:rsidP="0022303D">
                        <w:pPr>
                          <w:contextualSpacing/>
                          <w:jc w:val="both"/>
                          <w:rPr>
                            <w:rFonts w:ascii="Cambria Math" w:hAnsi="Cambria Math" w:cs="Arial"/>
                            <w:oMath/>
                          </w:rPr>
                        </w:pPr>
                        <m:oMathPara>
                          <m:oMath>
                            <m:r>
                              <w:rPr>
                                <w:rFonts w:ascii="Cambria Math" w:hAnsi="Cambria Math" w:cs="Arial"/>
                              </w:rPr>
                              <m:t>25</m:t>
                            </m:r>
                          </m:oMath>
                        </m:oMathPara>
                      </w:p>
                    </w:tc>
                    <w:tc>
                      <w:tcPr>
                        <w:tcW w:w="541" w:type="dxa"/>
                      </w:tcPr>
                      <w:p w14:paraId="5BAC2122" w14:textId="77777777" w:rsidR="00573C21" w:rsidRPr="0028204D" w:rsidRDefault="00573C21" w:rsidP="0022303D">
                        <w:pPr>
                          <w:contextualSpacing/>
                          <w:jc w:val="both"/>
                          <w:rPr>
                            <w:rFonts w:ascii="Cambria Math" w:hAnsi="Cambria Math" w:cs="Arial"/>
                            <w:oMath/>
                          </w:rPr>
                        </w:pPr>
                        <m:oMathPara>
                          <m:oMath>
                            <m:r>
                              <w:rPr>
                                <w:rFonts w:ascii="Cambria Math" w:hAnsi="Cambria Math" w:cs="Arial"/>
                              </w:rPr>
                              <m:t>26</m:t>
                            </m:r>
                          </m:oMath>
                        </m:oMathPara>
                      </w:p>
                    </w:tc>
                    <w:tc>
                      <w:tcPr>
                        <w:tcW w:w="541" w:type="dxa"/>
                      </w:tcPr>
                      <w:p w14:paraId="7580013F" w14:textId="77777777" w:rsidR="00573C21" w:rsidRPr="0028204D" w:rsidRDefault="00573C21" w:rsidP="0022303D">
                        <w:pPr>
                          <w:contextualSpacing/>
                          <w:jc w:val="both"/>
                          <w:rPr>
                            <w:rFonts w:ascii="Cambria Math" w:hAnsi="Cambria Math" w:cs="Arial"/>
                            <w:oMath/>
                          </w:rPr>
                        </w:pPr>
                        <m:oMathPara>
                          <m:oMath>
                            <m:r>
                              <w:rPr>
                                <w:rFonts w:ascii="Cambria Math" w:hAnsi="Cambria Math" w:cs="Arial"/>
                              </w:rPr>
                              <m:t>27</m:t>
                            </m:r>
                          </m:oMath>
                        </m:oMathPara>
                      </w:p>
                    </w:tc>
                    <w:tc>
                      <w:tcPr>
                        <w:tcW w:w="541" w:type="dxa"/>
                      </w:tcPr>
                      <w:p w14:paraId="4ABCBD4E" w14:textId="77777777" w:rsidR="00573C21" w:rsidRPr="0028204D" w:rsidRDefault="00573C21" w:rsidP="0022303D">
                        <w:pPr>
                          <w:contextualSpacing/>
                          <w:jc w:val="both"/>
                          <w:rPr>
                            <w:rFonts w:ascii="Cambria Math" w:hAnsi="Cambria Math" w:cs="Arial"/>
                            <w:oMath/>
                          </w:rPr>
                        </w:pPr>
                        <m:oMathPara>
                          <m:oMath>
                            <m:r>
                              <w:rPr>
                                <w:rFonts w:ascii="Cambria Math" w:hAnsi="Cambria Math" w:cs="Arial"/>
                              </w:rPr>
                              <m:t>28</m:t>
                            </m:r>
                          </m:oMath>
                        </m:oMathPara>
                      </w:p>
                    </w:tc>
                    <w:tc>
                      <w:tcPr>
                        <w:tcW w:w="541" w:type="dxa"/>
                      </w:tcPr>
                      <w:p w14:paraId="45B73712" w14:textId="77777777" w:rsidR="00573C21" w:rsidRPr="0028204D" w:rsidRDefault="00573C21" w:rsidP="0022303D">
                        <w:pPr>
                          <w:contextualSpacing/>
                          <w:jc w:val="both"/>
                          <w:rPr>
                            <w:rFonts w:ascii="Cambria Math" w:hAnsi="Cambria Math" w:cs="Arial"/>
                            <w:oMath/>
                          </w:rPr>
                        </w:pPr>
                        <m:oMathPara>
                          <m:oMath>
                            <m:r>
                              <w:rPr>
                                <w:rFonts w:ascii="Cambria Math" w:hAnsi="Cambria Math" w:cs="Arial"/>
                              </w:rPr>
                              <m:t>29</m:t>
                            </m:r>
                          </m:oMath>
                        </m:oMathPara>
                      </w:p>
                    </w:tc>
                    <w:tc>
                      <w:tcPr>
                        <w:tcW w:w="655" w:type="dxa"/>
                      </w:tcPr>
                      <w:p w14:paraId="20C8904C" w14:textId="77777777" w:rsidR="00573C21" w:rsidRPr="0028204D" w:rsidRDefault="00573C21" w:rsidP="0022303D">
                        <w:pPr>
                          <w:contextualSpacing/>
                          <w:jc w:val="both"/>
                          <w:rPr>
                            <w:rFonts w:ascii="Cambria Math" w:hAnsi="Cambria Math" w:cs="Arial"/>
                            <w:oMath/>
                          </w:rPr>
                        </w:pPr>
                        <m:oMathPara>
                          <m:oMath>
                            <m:r>
                              <w:rPr>
                                <w:rFonts w:ascii="Cambria Math" w:hAnsi="Cambria Math" w:cs="Arial"/>
                              </w:rPr>
                              <m:t>30</m:t>
                            </m:r>
                          </m:oMath>
                        </m:oMathPara>
                      </w:p>
                    </w:tc>
                  </w:tr>
                  <w:tr w:rsidR="00573C21" w:rsidRPr="0028204D" w14:paraId="4179EAE3" w14:textId="77777777" w:rsidTr="0022303D">
                    <w:trPr>
                      <w:trHeight w:val="394"/>
                    </w:trPr>
                    <w:tc>
                      <w:tcPr>
                        <w:tcW w:w="546" w:type="dxa"/>
                      </w:tcPr>
                      <w:p w14:paraId="4853AE06" w14:textId="77777777" w:rsidR="00573C21" w:rsidRPr="0028204D" w:rsidRDefault="00573C21" w:rsidP="0022303D">
                        <w:pPr>
                          <w:contextualSpacing/>
                          <w:jc w:val="both"/>
                          <w:rPr>
                            <w:rFonts w:ascii="Cambria Math" w:hAnsi="Cambria Math" w:cs="Arial"/>
                            <w:oMath/>
                          </w:rPr>
                        </w:pPr>
                        <m:oMathPara>
                          <m:oMath>
                            <m:r>
                              <w:rPr>
                                <w:rFonts w:ascii="Cambria Math" w:hAnsi="Cambria Math" w:cs="Arial"/>
                              </w:rPr>
                              <m:t>31</m:t>
                            </m:r>
                          </m:oMath>
                        </m:oMathPara>
                      </w:p>
                    </w:tc>
                    <w:tc>
                      <w:tcPr>
                        <w:tcW w:w="541" w:type="dxa"/>
                      </w:tcPr>
                      <w:p w14:paraId="4D47F0A0" w14:textId="77777777" w:rsidR="00573C21" w:rsidRPr="0028204D" w:rsidRDefault="00573C21" w:rsidP="0022303D">
                        <w:pPr>
                          <w:contextualSpacing/>
                          <w:jc w:val="both"/>
                          <w:rPr>
                            <w:rFonts w:ascii="Cambria Math" w:hAnsi="Cambria Math" w:cs="Arial"/>
                            <w:oMath/>
                          </w:rPr>
                        </w:pPr>
                        <m:oMathPara>
                          <m:oMath>
                            <m:r>
                              <w:rPr>
                                <w:rFonts w:ascii="Cambria Math" w:hAnsi="Cambria Math" w:cs="Arial"/>
                              </w:rPr>
                              <m:t>32</m:t>
                            </m:r>
                          </m:oMath>
                        </m:oMathPara>
                      </w:p>
                    </w:tc>
                    <w:tc>
                      <w:tcPr>
                        <w:tcW w:w="541" w:type="dxa"/>
                      </w:tcPr>
                      <w:p w14:paraId="5BE6F8CC" w14:textId="77777777" w:rsidR="00573C21" w:rsidRPr="0028204D" w:rsidRDefault="00573C21" w:rsidP="0022303D">
                        <w:pPr>
                          <w:contextualSpacing/>
                          <w:jc w:val="both"/>
                          <w:rPr>
                            <w:rFonts w:ascii="Cambria Math" w:hAnsi="Cambria Math" w:cs="Arial"/>
                            <w:oMath/>
                          </w:rPr>
                        </w:pPr>
                        <m:oMathPara>
                          <m:oMath>
                            <m:r>
                              <w:rPr>
                                <w:rFonts w:ascii="Cambria Math" w:hAnsi="Cambria Math" w:cs="Arial"/>
                              </w:rPr>
                              <m:t>33</m:t>
                            </m:r>
                          </m:oMath>
                        </m:oMathPara>
                      </w:p>
                    </w:tc>
                    <w:tc>
                      <w:tcPr>
                        <w:tcW w:w="541" w:type="dxa"/>
                      </w:tcPr>
                      <w:p w14:paraId="46E39FAC" w14:textId="77777777" w:rsidR="00573C21" w:rsidRPr="0028204D" w:rsidRDefault="00573C21" w:rsidP="0022303D">
                        <w:pPr>
                          <w:contextualSpacing/>
                          <w:jc w:val="both"/>
                          <w:rPr>
                            <w:rFonts w:ascii="Cambria Math" w:hAnsi="Cambria Math" w:cs="Arial"/>
                            <w:oMath/>
                          </w:rPr>
                        </w:pPr>
                        <m:oMathPara>
                          <m:oMath>
                            <m:r>
                              <w:rPr>
                                <w:rFonts w:ascii="Cambria Math" w:hAnsi="Cambria Math" w:cs="Arial"/>
                              </w:rPr>
                              <m:t>34</m:t>
                            </m:r>
                          </m:oMath>
                        </m:oMathPara>
                      </w:p>
                    </w:tc>
                    <w:tc>
                      <w:tcPr>
                        <w:tcW w:w="541" w:type="dxa"/>
                      </w:tcPr>
                      <w:p w14:paraId="2571631A" w14:textId="77777777" w:rsidR="00573C21" w:rsidRPr="0028204D" w:rsidRDefault="00573C21" w:rsidP="0022303D">
                        <w:pPr>
                          <w:contextualSpacing/>
                          <w:jc w:val="both"/>
                          <w:rPr>
                            <w:rFonts w:ascii="Cambria Math" w:hAnsi="Cambria Math" w:cs="Arial"/>
                            <w:oMath/>
                          </w:rPr>
                        </w:pPr>
                        <m:oMathPara>
                          <m:oMath>
                            <m:r>
                              <w:rPr>
                                <w:rFonts w:ascii="Cambria Math" w:hAnsi="Cambria Math" w:cs="Arial"/>
                              </w:rPr>
                              <m:t>35</m:t>
                            </m:r>
                          </m:oMath>
                        </m:oMathPara>
                      </w:p>
                    </w:tc>
                    <w:tc>
                      <w:tcPr>
                        <w:tcW w:w="541" w:type="dxa"/>
                      </w:tcPr>
                      <w:p w14:paraId="09F39937" w14:textId="77777777" w:rsidR="00573C21" w:rsidRPr="0028204D" w:rsidRDefault="00573C21" w:rsidP="0022303D">
                        <w:pPr>
                          <w:contextualSpacing/>
                          <w:jc w:val="both"/>
                          <w:rPr>
                            <w:rFonts w:ascii="Cambria Math" w:hAnsi="Cambria Math" w:cs="Arial"/>
                            <w:oMath/>
                          </w:rPr>
                        </w:pPr>
                        <m:oMathPara>
                          <m:oMath>
                            <m:r>
                              <w:rPr>
                                <w:rFonts w:ascii="Cambria Math" w:hAnsi="Cambria Math" w:cs="Arial"/>
                              </w:rPr>
                              <m:t>36</m:t>
                            </m:r>
                          </m:oMath>
                        </m:oMathPara>
                      </w:p>
                    </w:tc>
                    <w:tc>
                      <w:tcPr>
                        <w:tcW w:w="541" w:type="dxa"/>
                      </w:tcPr>
                      <w:p w14:paraId="6149925E" w14:textId="77777777" w:rsidR="00573C21" w:rsidRPr="0028204D" w:rsidRDefault="00573C21" w:rsidP="0022303D">
                        <w:pPr>
                          <w:contextualSpacing/>
                          <w:jc w:val="both"/>
                          <w:rPr>
                            <w:rFonts w:ascii="Cambria Math" w:hAnsi="Cambria Math" w:cs="Arial"/>
                            <w:oMath/>
                          </w:rPr>
                        </w:pPr>
                        <m:oMathPara>
                          <m:oMath>
                            <m:r>
                              <w:rPr>
                                <w:rFonts w:ascii="Cambria Math" w:hAnsi="Cambria Math" w:cs="Arial"/>
                              </w:rPr>
                              <m:t>37</m:t>
                            </m:r>
                          </m:oMath>
                        </m:oMathPara>
                      </w:p>
                    </w:tc>
                    <w:tc>
                      <w:tcPr>
                        <w:tcW w:w="541" w:type="dxa"/>
                      </w:tcPr>
                      <w:p w14:paraId="5E81139D" w14:textId="77777777" w:rsidR="00573C21" w:rsidRPr="0028204D" w:rsidRDefault="00573C21" w:rsidP="0022303D">
                        <w:pPr>
                          <w:contextualSpacing/>
                          <w:jc w:val="both"/>
                          <w:rPr>
                            <w:rFonts w:ascii="Cambria Math" w:hAnsi="Cambria Math" w:cs="Arial"/>
                            <w:oMath/>
                          </w:rPr>
                        </w:pPr>
                        <m:oMathPara>
                          <m:oMath>
                            <m:r>
                              <w:rPr>
                                <w:rFonts w:ascii="Cambria Math" w:hAnsi="Cambria Math" w:cs="Arial"/>
                              </w:rPr>
                              <m:t>38</m:t>
                            </m:r>
                          </m:oMath>
                        </m:oMathPara>
                      </w:p>
                    </w:tc>
                    <w:tc>
                      <w:tcPr>
                        <w:tcW w:w="541" w:type="dxa"/>
                      </w:tcPr>
                      <w:p w14:paraId="18DA445B" w14:textId="77777777" w:rsidR="00573C21" w:rsidRPr="0028204D" w:rsidRDefault="00573C21" w:rsidP="0022303D">
                        <w:pPr>
                          <w:contextualSpacing/>
                          <w:jc w:val="both"/>
                          <w:rPr>
                            <w:rFonts w:ascii="Cambria Math" w:hAnsi="Cambria Math" w:cs="Arial"/>
                            <w:oMath/>
                          </w:rPr>
                        </w:pPr>
                        <m:oMathPara>
                          <m:oMath>
                            <m:r>
                              <w:rPr>
                                <w:rFonts w:ascii="Cambria Math" w:hAnsi="Cambria Math" w:cs="Arial"/>
                              </w:rPr>
                              <m:t>39</m:t>
                            </m:r>
                          </m:oMath>
                        </m:oMathPara>
                      </w:p>
                    </w:tc>
                    <w:tc>
                      <w:tcPr>
                        <w:tcW w:w="655" w:type="dxa"/>
                      </w:tcPr>
                      <w:p w14:paraId="087D1421" w14:textId="77777777" w:rsidR="00573C21" w:rsidRPr="0028204D" w:rsidRDefault="00573C21" w:rsidP="0022303D">
                        <w:pPr>
                          <w:contextualSpacing/>
                          <w:jc w:val="both"/>
                          <w:rPr>
                            <w:rFonts w:ascii="Cambria Math" w:hAnsi="Cambria Math" w:cs="Arial"/>
                            <w:oMath/>
                          </w:rPr>
                        </w:pPr>
                        <m:oMathPara>
                          <m:oMath>
                            <m:r>
                              <w:rPr>
                                <w:rFonts w:ascii="Cambria Math" w:hAnsi="Cambria Math" w:cs="Arial"/>
                              </w:rPr>
                              <m:t>40</m:t>
                            </m:r>
                          </m:oMath>
                        </m:oMathPara>
                      </w:p>
                    </w:tc>
                  </w:tr>
                  <w:tr w:rsidR="00573C21" w:rsidRPr="0028204D" w14:paraId="52156C80" w14:textId="77777777" w:rsidTr="0022303D">
                    <w:trPr>
                      <w:trHeight w:val="394"/>
                    </w:trPr>
                    <w:tc>
                      <w:tcPr>
                        <w:tcW w:w="546" w:type="dxa"/>
                      </w:tcPr>
                      <w:p w14:paraId="7D34E971" w14:textId="77777777" w:rsidR="00573C21" w:rsidRPr="0028204D" w:rsidRDefault="00573C21" w:rsidP="0022303D">
                        <w:pPr>
                          <w:contextualSpacing/>
                          <w:jc w:val="both"/>
                          <w:rPr>
                            <w:rFonts w:ascii="Cambria Math" w:hAnsi="Cambria Math" w:cs="Arial"/>
                            <w:oMath/>
                          </w:rPr>
                        </w:pPr>
                        <m:oMathPara>
                          <m:oMath>
                            <m:r>
                              <w:rPr>
                                <w:rFonts w:ascii="Cambria Math" w:hAnsi="Cambria Math" w:cs="Arial"/>
                              </w:rPr>
                              <m:t>41</m:t>
                            </m:r>
                          </m:oMath>
                        </m:oMathPara>
                      </w:p>
                    </w:tc>
                    <w:tc>
                      <w:tcPr>
                        <w:tcW w:w="541" w:type="dxa"/>
                      </w:tcPr>
                      <w:p w14:paraId="71EC923A" w14:textId="77777777" w:rsidR="00573C21" w:rsidRPr="0028204D" w:rsidRDefault="00573C21" w:rsidP="0022303D">
                        <w:pPr>
                          <w:contextualSpacing/>
                          <w:jc w:val="both"/>
                          <w:rPr>
                            <w:rFonts w:ascii="Cambria Math" w:hAnsi="Cambria Math" w:cs="Arial"/>
                            <w:oMath/>
                          </w:rPr>
                        </w:pPr>
                        <m:oMathPara>
                          <m:oMath>
                            <m:r>
                              <w:rPr>
                                <w:rFonts w:ascii="Cambria Math" w:hAnsi="Cambria Math" w:cs="Arial"/>
                              </w:rPr>
                              <m:t>42</m:t>
                            </m:r>
                          </m:oMath>
                        </m:oMathPara>
                      </w:p>
                    </w:tc>
                    <w:tc>
                      <w:tcPr>
                        <w:tcW w:w="541" w:type="dxa"/>
                      </w:tcPr>
                      <w:p w14:paraId="1BB2B6C8" w14:textId="77777777" w:rsidR="00573C21" w:rsidRPr="0028204D" w:rsidRDefault="00573C21" w:rsidP="0022303D">
                        <w:pPr>
                          <w:contextualSpacing/>
                          <w:jc w:val="both"/>
                          <w:rPr>
                            <w:rFonts w:ascii="Cambria Math" w:hAnsi="Cambria Math" w:cs="Arial"/>
                            <w:oMath/>
                          </w:rPr>
                        </w:pPr>
                        <m:oMathPara>
                          <m:oMath>
                            <m:r>
                              <w:rPr>
                                <w:rFonts w:ascii="Cambria Math" w:hAnsi="Cambria Math" w:cs="Arial"/>
                              </w:rPr>
                              <m:t>43</m:t>
                            </m:r>
                          </m:oMath>
                        </m:oMathPara>
                      </w:p>
                    </w:tc>
                    <w:tc>
                      <w:tcPr>
                        <w:tcW w:w="541" w:type="dxa"/>
                      </w:tcPr>
                      <w:p w14:paraId="321AC5F0" w14:textId="77777777" w:rsidR="00573C21" w:rsidRPr="0028204D" w:rsidRDefault="00573C21" w:rsidP="0022303D">
                        <w:pPr>
                          <w:contextualSpacing/>
                          <w:jc w:val="both"/>
                          <w:rPr>
                            <w:rFonts w:ascii="Cambria Math" w:hAnsi="Cambria Math" w:cs="Arial"/>
                            <w:oMath/>
                          </w:rPr>
                        </w:pPr>
                        <m:oMathPara>
                          <m:oMath>
                            <m:r>
                              <w:rPr>
                                <w:rFonts w:ascii="Cambria Math" w:hAnsi="Cambria Math" w:cs="Arial"/>
                              </w:rPr>
                              <m:t>44</m:t>
                            </m:r>
                          </m:oMath>
                        </m:oMathPara>
                      </w:p>
                    </w:tc>
                    <w:tc>
                      <w:tcPr>
                        <w:tcW w:w="541" w:type="dxa"/>
                      </w:tcPr>
                      <w:p w14:paraId="48285344" w14:textId="77777777" w:rsidR="00573C21" w:rsidRPr="0028204D" w:rsidRDefault="00573C21" w:rsidP="0022303D">
                        <w:pPr>
                          <w:contextualSpacing/>
                          <w:jc w:val="both"/>
                          <w:rPr>
                            <w:rFonts w:ascii="Cambria Math" w:hAnsi="Cambria Math" w:cs="Arial"/>
                            <w:oMath/>
                          </w:rPr>
                        </w:pPr>
                        <m:oMathPara>
                          <m:oMath>
                            <m:r>
                              <w:rPr>
                                <w:rFonts w:ascii="Cambria Math" w:hAnsi="Cambria Math" w:cs="Arial"/>
                              </w:rPr>
                              <m:t>45</m:t>
                            </m:r>
                          </m:oMath>
                        </m:oMathPara>
                      </w:p>
                    </w:tc>
                    <w:tc>
                      <w:tcPr>
                        <w:tcW w:w="541" w:type="dxa"/>
                      </w:tcPr>
                      <w:p w14:paraId="4E0F31B1" w14:textId="77777777" w:rsidR="00573C21" w:rsidRPr="0028204D" w:rsidRDefault="00573C21" w:rsidP="0022303D">
                        <w:pPr>
                          <w:contextualSpacing/>
                          <w:jc w:val="both"/>
                          <w:rPr>
                            <w:rFonts w:ascii="Cambria Math" w:hAnsi="Cambria Math" w:cs="Arial"/>
                            <w:oMath/>
                          </w:rPr>
                        </w:pPr>
                        <m:oMathPara>
                          <m:oMath>
                            <m:r>
                              <w:rPr>
                                <w:rFonts w:ascii="Cambria Math" w:hAnsi="Cambria Math" w:cs="Arial"/>
                              </w:rPr>
                              <m:t>46</m:t>
                            </m:r>
                          </m:oMath>
                        </m:oMathPara>
                      </w:p>
                    </w:tc>
                    <w:tc>
                      <w:tcPr>
                        <w:tcW w:w="541" w:type="dxa"/>
                      </w:tcPr>
                      <w:p w14:paraId="37F232E9" w14:textId="77777777" w:rsidR="00573C21" w:rsidRPr="0028204D" w:rsidRDefault="00573C21" w:rsidP="0022303D">
                        <w:pPr>
                          <w:contextualSpacing/>
                          <w:jc w:val="both"/>
                          <w:rPr>
                            <w:rFonts w:ascii="Cambria Math" w:hAnsi="Cambria Math" w:cs="Arial"/>
                            <w:oMath/>
                          </w:rPr>
                        </w:pPr>
                        <m:oMathPara>
                          <m:oMath>
                            <m:r>
                              <w:rPr>
                                <w:rFonts w:ascii="Cambria Math" w:hAnsi="Cambria Math" w:cs="Arial"/>
                              </w:rPr>
                              <m:t>47</m:t>
                            </m:r>
                          </m:oMath>
                        </m:oMathPara>
                      </w:p>
                    </w:tc>
                    <w:tc>
                      <w:tcPr>
                        <w:tcW w:w="541" w:type="dxa"/>
                      </w:tcPr>
                      <w:p w14:paraId="6197E5CA" w14:textId="77777777" w:rsidR="00573C21" w:rsidRPr="0028204D" w:rsidRDefault="00573C21" w:rsidP="0022303D">
                        <w:pPr>
                          <w:contextualSpacing/>
                          <w:jc w:val="both"/>
                          <w:rPr>
                            <w:rFonts w:ascii="Cambria Math" w:hAnsi="Cambria Math" w:cs="Arial"/>
                            <w:oMath/>
                          </w:rPr>
                        </w:pPr>
                        <m:oMathPara>
                          <m:oMath>
                            <m:r>
                              <w:rPr>
                                <w:rFonts w:ascii="Cambria Math" w:hAnsi="Cambria Math" w:cs="Arial"/>
                              </w:rPr>
                              <m:t>48</m:t>
                            </m:r>
                          </m:oMath>
                        </m:oMathPara>
                      </w:p>
                    </w:tc>
                    <w:tc>
                      <w:tcPr>
                        <w:tcW w:w="541" w:type="dxa"/>
                      </w:tcPr>
                      <w:p w14:paraId="1B576BB9" w14:textId="77777777" w:rsidR="00573C21" w:rsidRPr="0028204D" w:rsidRDefault="00573C21" w:rsidP="0022303D">
                        <w:pPr>
                          <w:contextualSpacing/>
                          <w:jc w:val="both"/>
                          <w:rPr>
                            <w:rFonts w:ascii="Cambria Math" w:hAnsi="Cambria Math" w:cs="Arial"/>
                            <w:oMath/>
                          </w:rPr>
                        </w:pPr>
                        <m:oMathPara>
                          <m:oMath>
                            <m:r>
                              <w:rPr>
                                <w:rFonts w:ascii="Cambria Math" w:hAnsi="Cambria Math" w:cs="Arial"/>
                              </w:rPr>
                              <m:t>49</m:t>
                            </m:r>
                          </m:oMath>
                        </m:oMathPara>
                      </w:p>
                    </w:tc>
                    <w:tc>
                      <w:tcPr>
                        <w:tcW w:w="655" w:type="dxa"/>
                      </w:tcPr>
                      <w:p w14:paraId="03CC5CEC" w14:textId="77777777" w:rsidR="00573C21" w:rsidRPr="0028204D" w:rsidRDefault="00573C21" w:rsidP="0022303D">
                        <w:pPr>
                          <w:contextualSpacing/>
                          <w:jc w:val="both"/>
                          <w:rPr>
                            <w:rFonts w:ascii="Cambria Math" w:hAnsi="Cambria Math" w:cs="Arial"/>
                            <w:oMath/>
                          </w:rPr>
                        </w:pPr>
                        <m:oMathPara>
                          <m:oMath>
                            <m:r>
                              <w:rPr>
                                <w:rFonts w:ascii="Cambria Math" w:hAnsi="Cambria Math" w:cs="Arial"/>
                              </w:rPr>
                              <m:t>50</m:t>
                            </m:r>
                          </m:oMath>
                        </m:oMathPara>
                      </w:p>
                    </w:tc>
                  </w:tr>
                  <w:tr w:rsidR="00573C21" w:rsidRPr="0028204D" w14:paraId="4B97F867" w14:textId="77777777" w:rsidTr="0022303D">
                    <w:trPr>
                      <w:trHeight w:val="394"/>
                    </w:trPr>
                    <w:tc>
                      <w:tcPr>
                        <w:tcW w:w="546" w:type="dxa"/>
                      </w:tcPr>
                      <w:p w14:paraId="1AF04F22" w14:textId="77777777" w:rsidR="00573C21" w:rsidRPr="0028204D" w:rsidRDefault="00573C21" w:rsidP="0022303D">
                        <w:pPr>
                          <w:contextualSpacing/>
                          <w:jc w:val="both"/>
                          <w:rPr>
                            <w:rFonts w:ascii="Cambria Math" w:hAnsi="Cambria Math" w:cs="Arial"/>
                            <w:oMath/>
                          </w:rPr>
                        </w:pPr>
                        <m:oMathPara>
                          <m:oMath>
                            <m:r>
                              <w:rPr>
                                <w:rFonts w:ascii="Cambria Math" w:hAnsi="Cambria Math" w:cs="Arial"/>
                              </w:rPr>
                              <m:t>51</m:t>
                            </m:r>
                          </m:oMath>
                        </m:oMathPara>
                      </w:p>
                    </w:tc>
                    <w:tc>
                      <w:tcPr>
                        <w:tcW w:w="541" w:type="dxa"/>
                      </w:tcPr>
                      <w:p w14:paraId="10187CA8" w14:textId="77777777" w:rsidR="00573C21" w:rsidRPr="0028204D" w:rsidRDefault="00573C21" w:rsidP="0022303D">
                        <w:pPr>
                          <w:contextualSpacing/>
                          <w:jc w:val="both"/>
                          <w:rPr>
                            <w:rFonts w:ascii="Cambria Math" w:hAnsi="Cambria Math" w:cs="Arial"/>
                            <w:oMath/>
                          </w:rPr>
                        </w:pPr>
                        <m:oMathPara>
                          <m:oMath>
                            <m:r>
                              <w:rPr>
                                <w:rFonts w:ascii="Cambria Math" w:hAnsi="Cambria Math" w:cs="Arial"/>
                              </w:rPr>
                              <m:t>52</m:t>
                            </m:r>
                          </m:oMath>
                        </m:oMathPara>
                      </w:p>
                    </w:tc>
                    <w:tc>
                      <w:tcPr>
                        <w:tcW w:w="541" w:type="dxa"/>
                      </w:tcPr>
                      <w:p w14:paraId="16730071" w14:textId="77777777" w:rsidR="00573C21" w:rsidRPr="0028204D" w:rsidRDefault="00573C21" w:rsidP="0022303D">
                        <w:pPr>
                          <w:contextualSpacing/>
                          <w:jc w:val="both"/>
                          <w:rPr>
                            <w:rFonts w:ascii="Cambria Math" w:hAnsi="Cambria Math" w:cs="Arial"/>
                            <w:oMath/>
                          </w:rPr>
                        </w:pPr>
                        <m:oMathPara>
                          <m:oMath>
                            <m:r>
                              <w:rPr>
                                <w:rFonts w:ascii="Cambria Math" w:hAnsi="Cambria Math" w:cs="Arial"/>
                              </w:rPr>
                              <m:t>53</m:t>
                            </m:r>
                          </m:oMath>
                        </m:oMathPara>
                      </w:p>
                    </w:tc>
                    <w:tc>
                      <w:tcPr>
                        <w:tcW w:w="541" w:type="dxa"/>
                      </w:tcPr>
                      <w:p w14:paraId="54E4A67F" w14:textId="77777777" w:rsidR="00573C21" w:rsidRPr="0028204D" w:rsidRDefault="00573C21" w:rsidP="0022303D">
                        <w:pPr>
                          <w:contextualSpacing/>
                          <w:jc w:val="both"/>
                          <w:rPr>
                            <w:rFonts w:ascii="Cambria Math" w:hAnsi="Cambria Math" w:cs="Arial"/>
                            <w:oMath/>
                          </w:rPr>
                        </w:pPr>
                        <m:oMathPara>
                          <m:oMath>
                            <m:r>
                              <w:rPr>
                                <w:rFonts w:ascii="Cambria Math" w:hAnsi="Cambria Math" w:cs="Arial"/>
                              </w:rPr>
                              <m:t>54</m:t>
                            </m:r>
                          </m:oMath>
                        </m:oMathPara>
                      </w:p>
                    </w:tc>
                    <w:tc>
                      <w:tcPr>
                        <w:tcW w:w="541" w:type="dxa"/>
                      </w:tcPr>
                      <w:p w14:paraId="62D43FDC" w14:textId="77777777" w:rsidR="00573C21" w:rsidRPr="0028204D" w:rsidRDefault="00573C21" w:rsidP="0022303D">
                        <w:pPr>
                          <w:contextualSpacing/>
                          <w:jc w:val="both"/>
                          <w:rPr>
                            <w:rFonts w:ascii="Cambria Math" w:hAnsi="Cambria Math" w:cs="Arial"/>
                            <w:oMath/>
                          </w:rPr>
                        </w:pPr>
                        <m:oMathPara>
                          <m:oMath>
                            <m:r>
                              <w:rPr>
                                <w:rFonts w:ascii="Cambria Math" w:hAnsi="Cambria Math" w:cs="Arial"/>
                              </w:rPr>
                              <m:t>55</m:t>
                            </m:r>
                          </m:oMath>
                        </m:oMathPara>
                      </w:p>
                    </w:tc>
                    <w:tc>
                      <w:tcPr>
                        <w:tcW w:w="541" w:type="dxa"/>
                      </w:tcPr>
                      <w:p w14:paraId="03A2C014" w14:textId="77777777" w:rsidR="00573C21" w:rsidRPr="0028204D" w:rsidRDefault="00573C21" w:rsidP="0022303D">
                        <w:pPr>
                          <w:contextualSpacing/>
                          <w:jc w:val="both"/>
                          <w:rPr>
                            <w:rFonts w:ascii="Cambria Math" w:hAnsi="Cambria Math" w:cs="Arial"/>
                            <w:oMath/>
                          </w:rPr>
                        </w:pPr>
                        <m:oMathPara>
                          <m:oMath>
                            <m:r>
                              <w:rPr>
                                <w:rFonts w:ascii="Cambria Math" w:hAnsi="Cambria Math" w:cs="Arial"/>
                              </w:rPr>
                              <m:t>56</m:t>
                            </m:r>
                          </m:oMath>
                        </m:oMathPara>
                      </w:p>
                    </w:tc>
                    <w:tc>
                      <w:tcPr>
                        <w:tcW w:w="541" w:type="dxa"/>
                      </w:tcPr>
                      <w:p w14:paraId="15AF7AFD" w14:textId="77777777" w:rsidR="00573C21" w:rsidRPr="0028204D" w:rsidRDefault="00573C21" w:rsidP="0022303D">
                        <w:pPr>
                          <w:contextualSpacing/>
                          <w:jc w:val="both"/>
                          <w:rPr>
                            <w:rFonts w:ascii="Cambria Math" w:hAnsi="Cambria Math" w:cs="Arial"/>
                            <w:oMath/>
                          </w:rPr>
                        </w:pPr>
                        <m:oMathPara>
                          <m:oMath>
                            <m:r>
                              <w:rPr>
                                <w:rFonts w:ascii="Cambria Math" w:hAnsi="Cambria Math" w:cs="Arial"/>
                              </w:rPr>
                              <m:t>57</m:t>
                            </m:r>
                          </m:oMath>
                        </m:oMathPara>
                      </w:p>
                    </w:tc>
                    <w:tc>
                      <w:tcPr>
                        <w:tcW w:w="541" w:type="dxa"/>
                      </w:tcPr>
                      <w:p w14:paraId="080DE679" w14:textId="77777777" w:rsidR="00573C21" w:rsidRPr="0028204D" w:rsidRDefault="00573C21" w:rsidP="0022303D">
                        <w:pPr>
                          <w:contextualSpacing/>
                          <w:jc w:val="both"/>
                          <w:rPr>
                            <w:rFonts w:ascii="Cambria Math" w:hAnsi="Cambria Math" w:cs="Arial"/>
                            <w:oMath/>
                          </w:rPr>
                        </w:pPr>
                        <m:oMathPara>
                          <m:oMath>
                            <m:r>
                              <w:rPr>
                                <w:rFonts w:ascii="Cambria Math" w:hAnsi="Cambria Math" w:cs="Arial"/>
                              </w:rPr>
                              <m:t>58</m:t>
                            </m:r>
                          </m:oMath>
                        </m:oMathPara>
                      </w:p>
                    </w:tc>
                    <w:tc>
                      <w:tcPr>
                        <w:tcW w:w="541" w:type="dxa"/>
                      </w:tcPr>
                      <w:p w14:paraId="184F6A07" w14:textId="77777777" w:rsidR="00573C21" w:rsidRPr="0028204D" w:rsidRDefault="00573C21" w:rsidP="0022303D">
                        <w:pPr>
                          <w:contextualSpacing/>
                          <w:jc w:val="both"/>
                          <w:rPr>
                            <w:rFonts w:ascii="Cambria Math" w:hAnsi="Cambria Math" w:cs="Arial"/>
                            <w:oMath/>
                          </w:rPr>
                        </w:pPr>
                        <m:oMathPara>
                          <m:oMath>
                            <m:r>
                              <w:rPr>
                                <w:rFonts w:ascii="Cambria Math" w:hAnsi="Cambria Math" w:cs="Arial"/>
                              </w:rPr>
                              <m:t>59</m:t>
                            </m:r>
                          </m:oMath>
                        </m:oMathPara>
                      </w:p>
                    </w:tc>
                    <w:tc>
                      <w:tcPr>
                        <w:tcW w:w="655" w:type="dxa"/>
                      </w:tcPr>
                      <w:p w14:paraId="39A35F9E" w14:textId="77777777" w:rsidR="00573C21" w:rsidRPr="0028204D" w:rsidRDefault="00573C21" w:rsidP="0022303D">
                        <w:pPr>
                          <w:contextualSpacing/>
                          <w:jc w:val="both"/>
                          <w:rPr>
                            <w:rFonts w:ascii="Cambria Math" w:hAnsi="Cambria Math" w:cs="Arial"/>
                            <w:oMath/>
                          </w:rPr>
                        </w:pPr>
                        <m:oMathPara>
                          <m:oMath>
                            <m:r>
                              <w:rPr>
                                <w:rFonts w:ascii="Cambria Math" w:hAnsi="Cambria Math" w:cs="Arial"/>
                              </w:rPr>
                              <m:t>60</m:t>
                            </m:r>
                          </m:oMath>
                        </m:oMathPara>
                      </w:p>
                    </w:tc>
                  </w:tr>
                  <w:tr w:rsidR="00573C21" w:rsidRPr="0028204D" w14:paraId="4AFFEBA8" w14:textId="77777777" w:rsidTr="0022303D">
                    <w:trPr>
                      <w:trHeight w:val="394"/>
                    </w:trPr>
                    <w:tc>
                      <w:tcPr>
                        <w:tcW w:w="546" w:type="dxa"/>
                      </w:tcPr>
                      <w:p w14:paraId="2021769D" w14:textId="77777777" w:rsidR="00573C21" w:rsidRPr="0028204D" w:rsidRDefault="00573C21" w:rsidP="0022303D">
                        <w:pPr>
                          <w:contextualSpacing/>
                          <w:jc w:val="both"/>
                          <w:rPr>
                            <w:rFonts w:ascii="Cambria Math" w:hAnsi="Cambria Math" w:cs="Arial"/>
                            <w:oMath/>
                          </w:rPr>
                        </w:pPr>
                        <m:oMathPara>
                          <m:oMath>
                            <m:r>
                              <w:rPr>
                                <w:rFonts w:ascii="Cambria Math" w:hAnsi="Cambria Math" w:cs="Arial"/>
                              </w:rPr>
                              <m:t>61</m:t>
                            </m:r>
                          </m:oMath>
                        </m:oMathPara>
                      </w:p>
                    </w:tc>
                    <w:tc>
                      <w:tcPr>
                        <w:tcW w:w="541" w:type="dxa"/>
                      </w:tcPr>
                      <w:p w14:paraId="3ED02DCA" w14:textId="77777777" w:rsidR="00573C21" w:rsidRPr="0028204D" w:rsidRDefault="00573C21" w:rsidP="0022303D">
                        <w:pPr>
                          <w:contextualSpacing/>
                          <w:jc w:val="both"/>
                          <w:rPr>
                            <w:rFonts w:ascii="Cambria Math" w:hAnsi="Cambria Math" w:cs="Arial"/>
                            <w:oMath/>
                          </w:rPr>
                        </w:pPr>
                        <m:oMathPara>
                          <m:oMath>
                            <m:r>
                              <w:rPr>
                                <w:rFonts w:ascii="Cambria Math" w:hAnsi="Cambria Math" w:cs="Arial"/>
                              </w:rPr>
                              <m:t>62</m:t>
                            </m:r>
                          </m:oMath>
                        </m:oMathPara>
                      </w:p>
                    </w:tc>
                    <w:tc>
                      <w:tcPr>
                        <w:tcW w:w="541" w:type="dxa"/>
                      </w:tcPr>
                      <w:p w14:paraId="53798688" w14:textId="77777777" w:rsidR="00573C21" w:rsidRPr="0028204D" w:rsidRDefault="00573C21" w:rsidP="0022303D">
                        <w:pPr>
                          <w:contextualSpacing/>
                          <w:jc w:val="both"/>
                          <w:rPr>
                            <w:rFonts w:ascii="Cambria Math" w:hAnsi="Cambria Math" w:cs="Arial"/>
                            <w:oMath/>
                          </w:rPr>
                        </w:pPr>
                        <m:oMathPara>
                          <m:oMath>
                            <m:r>
                              <w:rPr>
                                <w:rFonts w:ascii="Cambria Math" w:hAnsi="Cambria Math" w:cs="Arial"/>
                              </w:rPr>
                              <m:t>63</m:t>
                            </m:r>
                          </m:oMath>
                        </m:oMathPara>
                      </w:p>
                    </w:tc>
                    <w:tc>
                      <w:tcPr>
                        <w:tcW w:w="541" w:type="dxa"/>
                      </w:tcPr>
                      <w:p w14:paraId="782AFBAD" w14:textId="77777777" w:rsidR="00573C21" w:rsidRPr="0028204D" w:rsidRDefault="00573C21" w:rsidP="0022303D">
                        <w:pPr>
                          <w:contextualSpacing/>
                          <w:jc w:val="both"/>
                          <w:rPr>
                            <w:rFonts w:ascii="Cambria Math" w:hAnsi="Cambria Math" w:cs="Arial"/>
                            <w:oMath/>
                          </w:rPr>
                        </w:pPr>
                        <m:oMathPara>
                          <m:oMath>
                            <m:r>
                              <w:rPr>
                                <w:rFonts w:ascii="Cambria Math" w:hAnsi="Cambria Math" w:cs="Arial"/>
                              </w:rPr>
                              <m:t>64</m:t>
                            </m:r>
                          </m:oMath>
                        </m:oMathPara>
                      </w:p>
                    </w:tc>
                    <w:tc>
                      <w:tcPr>
                        <w:tcW w:w="541" w:type="dxa"/>
                      </w:tcPr>
                      <w:p w14:paraId="240607BF" w14:textId="77777777" w:rsidR="00573C21" w:rsidRPr="0028204D" w:rsidRDefault="00573C21" w:rsidP="0022303D">
                        <w:pPr>
                          <w:contextualSpacing/>
                          <w:jc w:val="both"/>
                          <w:rPr>
                            <w:rFonts w:ascii="Cambria Math" w:hAnsi="Cambria Math" w:cs="Arial"/>
                            <w:oMath/>
                          </w:rPr>
                        </w:pPr>
                        <m:oMathPara>
                          <m:oMath>
                            <m:r>
                              <w:rPr>
                                <w:rFonts w:ascii="Cambria Math" w:hAnsi="Cambria Math" w:cs="Arial"/>
                              </w:rPr>
                              <m:t>65</m:t>
                            </m:r>
                          </m:oMath>
                        </m:oMathPara>
                      </w:p>
                    </w:tc>
                    <w:tc>
                      <w:tcPr>
                        <w:tcW w:w="541" w:type="dxa"/>
                      </w:tcPr>
                      <w:p w14:paraId="1663F372" w14:textId="77777777" w:rsidR="00573C21" w:rsidRPr="0028204D" w:rsidRDefault="00573C21" w:rsidP="0022303D">
                        <w:pPr>
                          <w:contextualSpacing/>
                          <w:jc w:val="both"/>
                          <w:rPr>
                            <w:rFonts w:ascii="Cambria Math" w:hAnsi="Cambria Math" w:cs="Arial"/>
                            <w:oMath/>
                          </w:rPr>
                        </w:pPr>
                        <m:oMathPara>
                          <m:oMath>
                            <m:r>
                              <w:rPr>
                                <w:rFonts w:ascii="Cambria Math" w:hAnsi="Cambria Math" w:cs="Arial"/>
                              </w:rPr>
                              <m:t>66</m:t>
                            </m:r>
                          </m:oMath>
                        </m:oMathPara>
                      </w:p>
                    </w:tc>
                    <w:tc>
                      <w:tcPr>
                        <w:tcW w:w="541" w:type="dxa"/>
                      </w:tcPr>
                      <w:p w14:paraId="137F13B7" w14:textId="77777777" w:rsidR="00573C21" w:rsidRPr="0028204D" w:rsidRDefault="00573C21" w:rsidP="0022303D">
                        <w:pPr>
                          <w:contextualSpacing/>
                          <w:jc w:val="both"/>
                          <w:rPr>
                            <w:rFonts w:ascii="Cambria Math" w:hAnsi="Cambria Math" w:cs="Arial"/>
                            <w:oMath/>
                          </w:rPr>
                        </w:pPr>
                        <m:oMathPara>
                          <m:oMath>
                            <m:r>
                              <w:rPr>
                                <w:rFonts w:ascii="Cambria Math" w:hAnsi="Cambria Math" w:cs="Arial"/>
                              </w:rPr>
                              <m:t>67</m:t>
                            </m:r>
                          </m:oMath>
                        </m:oMathPara>
                      </w:p>
                    </w:tc>
                    <w:tc>
                      <w:tcPr>
                        <w:tcW w:w="541" w:type="dxa"/>
                      </w:tcPr>
                      <w:p w14:paraId="0D2408E8" w14:textId="77777777" w:rsidR="00573C21" w:rsidRPr="0028204D" w:rsidRDefault="00573C21" w:rsidP="0022303D">
                        <w:pPr>
                          <w:contextualSpacing/>
                          <w:jc w:val="both"/>
                          <w:rPr>
                            <w:rFonts w:ascii="Cambria Math" w:hAnsi="Cambria Math" w:cs="Arial"/>
                            <w:oMath/>
                          </w:rPr>
                        </w:pPr>
                        <m:oMathPara>
                          <m:oMath>
                            <m:r>
                              <w:rPr>
                                <w:rFonts w:ascii="Cambria Math" w:hAnsi="Cambria Math" w:cs="Arial"/>
                              </w:rPr>
                              <m:t>68</m:t>
                            </m:r>
                          </m:oMath>
                        </m:oMathPara>
                      </w:p>
                    </w:tc>
                    <w:tc>
                      <w:tcPr>
                        <w:tcW w:w="541" w:type="dxa"/>
                      </w:tcPr>
                      <w:p w14:paraId="3A767350" w14:textId="77777777" w:rsidR="00573C21" w:rsidRPr="0028204D" w:rsidRDefault="00573C21" w:rsidP="0022303D">
                        <w:pPr>
                          <w:contextualSpacing/>
                          <w:jc w:val="both"/>
                          <w:rPr>
                            <w:rFonts w:ascii="Cambria Math" w:hAnsi="Cambria Math" w:cs="Arial"/>
                            <w:oMath/>
                          </w:rPr>
                        </w:pPr>
                        <m:oMathPara>
                          <m:oMath>
                            <m:r>
                              <w:rPr>
                                <w:rFonts w:ascii="Cambria Math" w:hAnsi="Cambria Math" w:cs="Arial"/>
                              </w:rPr>
                              <m:t>69</m:t>
                            </m:r>
                          </m:oMath>
                        </m:oMathPara>
                      </w:p>
                    </w:tc>
                    <w:tc>
                      <w:tcPr>
                        <w:tcW w:w="655" w:type="dxa"/>
                      </w:tcPr>
                      <w:p w14:paraId="6D32A564" w14:textId="77777777" w:rsidR="00573C21" w:rsidRPr="0028204D" w:rsidRDefault="00573C21" w:rsidP="0022303D">
                        <w:pPr>
                          <w:contextualSpacing/>
                          <w:jc w:val="both"/>
                          <w:rPr>
                            <w:rFonts w:ascii="Cambria Math" w:hAnsi="Cambria Math" w:cs="Arial"/>
                            <w:oMath/>
                          </w:rPr>
                        </w:pPr>
                        <m:oMathPara>
                          <m:oMath>
                            <m:r>
                              <w:rPr>
                                <w:rFonts w:ascii="Cambria Math" w:hAnsi="Cambria Math" w:cs="Arial"/>
                              </w:rPr>
                              <m:t>70</m:t>
                            </m:r>
                          </m:oMath>
                        </m:oMathPara>
                      </w:p>
                    </w:tc>
                  </w:tr>
                  <w:tr w:rsidR="00573C21" w:rsidRPr="0028204D" w14:paraId="6B944116" w14:textId="77777777" w:rsidTr="0022303D">
                    <w:trPr>
                      <w:trHeight w:val="414"/>
                    </w:trPr>
                    <w:tc>
                      <w:tcPr>
                        <w:tcW w:w="546" w:type="dxa"/>
                      </w:tcPr>
                      <w:p w14:paraId="57006F76" w14:textId="77777777" w:rsidR="00573C21" w:rsidRPr="0028204D" w:rsidRDefault="00573C21" w:rsidP="0022303D">
                        <w:pPr>
                          <w:contextualSpacing/>
                          <w:jc w:val="both"/>
                          <w:rPr>
                            <w:rFonts w:ascii="Cambria Math" w:hAnsi="Cambria Math" w:cs="Arial"/>
                            <w:oMath/>
                          </w:rPr>
                        </w:pPr>
                        <m:oMathPara>
                          <m:oMath>
                            <m:r>
                              <w:rPr>
                                <w:rFonts w:ascii="Cambria Math" w:hAnsi="Cambria Math" w:cs="Arial"/>
                              </w:rPr>
                              <m:t>71</m:t>
                            </m:r>
                          </m:oMath>
                        </m:oMathPara>
                      </w:p>
                    </w:tc>
                    <w:tc>
                      <w:tcPr>
                        <w:tcW w:w="541" w:type="dxa"/>
                      </w:tcPr>
                      <w:p w14:paraId="46C0DD21" w14:textId="77777777" w:rsidR="00573C21" w:rsidRPr="0028204D" w:rsidRDefault="00573C21" w:rsidP="0022303D">
                        <w:pPr>
                          <w:contextualSpacing/>
                          <w:jc w:val="both"/>
                          <w:rPr>
                            <w:rFonts w:ascii="Cambria Math" w:hAnsi="Cambria Math" w:cs="Arial"/>
                            <w:oMath/>
                          </w:rPr>
                        </w:pPr>
                        <m:oMathPara>
                          <m:oMath>
                            <m:r>
                              <w:rPr>
                                <w:rFonts w:ascii="Cambria Math" w:hAnsi="Cambria Math" w:cs="Arial"/>
                              </w:rPr>
                              <m:t>72</m:t>
                            </m:r>
                          </m:oMath>
                        </m:oMathPara>
                      </w:p>
                    </w:tc>
                    <w:tc>
                      <w:tcPr>
                        <w:tcW w:w="541" w:type="dxa"/>
                      </w:tcPr>
                      <w:p w14:paraId="6FF01DF7" w14:textId="77777777" w:rsidR="00573C21" w:rsidRPr="0028204D" w:rsidRDefault="00573C21" w:rsidP="0022303D">
                        <w:pPr>
                          <w:contextualSpacing/>
                          <w:jc w:val="both"/>
                          <w:rPr>
                            <w:rFonts w:ascii="Cambria Math" w:hAnsi="Cambria Math" w:cs="Arial"/>
                            <w:oMath/>
                          </w:rPr>
                        </w:pPr>
                        <m:oMathPara>
                          <m:oMath>
                            <m:r>
                              <w:rPr>
                                <w:rFonts w:ascii="Cambria Math" w:hAnsi="Cambria Math" w:cs="Arial"/>
                              </w:rPr>
                              <m:t>73</m:t>
                            </m:r>
                          </m:oMath>
                        </m:oMathPara>
                      </w:p>
                    </w:tc>
                    <w:tc>
                      <w:tcPr>
                        <w:tcW w:w="541" w:type="dxa"/>
                      </w:tcPr>
                      <w:p w14:paraId="69BA8AE8" w14:textId="77777777" w:rsidR="00573C21" w:rsidRPr="0028204D" w:rsidRDefault="00573C21" w:rsidP="0022303D">
                        <w:pPr>
                          <w:contextualSpacing/>
                          <w:jc w:val="both"/>
                          <w:rPr>
                            <w:rFonts w:ascii="Cambria Math" w:hAnsi="Cambria Math" w:cs="Arial"/>
                            <w:oMath/>
                          </w:rPr>
                        </w:pPr>
                        <m:oMathPara>
                          <m:oMath>
                            <m:r>
                              <w:rPr>
                                <w:rFonts w:ascii="Cambria Math" w:hAnsi="Cambria Math" w:cs="Arial"/>
                              </w:rPr>
                              <m:t>74</m:t>
                            </m:r>
                          </m:oMath>
                        </m:oMathPara>
                      </w:p>
                    </w:tc>
                    <w:tc>
                      <w:tcPr>
                        <w:tcW w:w="541" w:type="dxa"/>
                      </w:tcPr>
                      <w:p w14:paraId="346FE1FD" w14:textId="77777777" w:rsidR="00573C21" w:rsidRPr="0028204D" w:rsidRDefault="00573C21" w:rsidP="0022303D">
                        <w:pPr>
                          <w:contextualSpacing/>
                          <w:jc w:val="both"/>
                          <w:rPr>
                            <w:rFonts w:ascii="Cambria Math" w:hAnsi="Cambria Math" w:cs="Arial"/>
                            <w:oMath/>
                          </w:rPr>
                        </w:pPr>
                        <m:oMathPara>
                          <m:oMath>
                            <m:r>
                              <w:rPr>
                                <w:rFonts w:ascii="Cambria Math" w:hAnsi="Cambria Math" w:cs="Arial"/>
                              </w:rPr>
                              <m:t>75</m:t>
                            </m:r>
                          </m:oMath>
                        </m:oMathPara>
                      </w:p>
                    </w:tc>
                    <w:tc>
                      <w:tcPr>
                        <w:tcW w:w="541" w:type="dxa"/>
                      </w:tcPr>
                      <w:p w14:paraId="433D7C7A" w14:textId="77777777" w:rsidR="00573C21" w:rsidRPr="0028204D" w:rsidRDefault="00573C21" w:rsidP="0022303D">
                        <w:pPr>
                          <w:contextualSpacing/>
                          <w:jc w:val="both"/>
                          <w:rPr>
                            <w:rFonts w:ascii="Cambria Math" w:hAnsi="Cambria Math" w:cs="Arial"/>
                            <w:oMath/>
                          </w:rPr>
                        </w:pPr>
                        <m:oMathPara>
                          <m:oMath>
                            <m:r>
                              <w:rPr>
                                <w:rFonts w:ascii="Cambria Math" w:hAnsi="Cambria Math" w:cs="Arial"/>
                              </w:rPr>
                              <m:t>76</m:t>
                            </m:r>
                          </m:oMath>
                        </m:oMathPara>
                      </w:p>
                    </w:tc>
                    <w:tc>
                      <w:tcPr>
                        <w:tcW w:w="541" w:type="dxa"/>
                      </w:tcPr>
                      <w:p w14:paraId="28DD3ECC" w14:textId="77777777" w:rsidR="00573C21" w:rsidRPr="0028204D" w:rsidRDefault="00573C21" w:rsidP="0022303D">
                        <w:pPr>
                          <w:contextualSpacing/>
                          <w:jc w:val="both"/>
                          <w:rPr>
                            <w:rFonts w:ascii="Cambria Math" w:hAnsi="Cambria Math" w:cs="Arial"/>
                            <w:oMath/>
                          </w:rPr>
                        </w:pPr>
                        <m:oMathPara>
                          <m:oMath>
                            <m:r>
                              <w:rPr>
                                <w:rFonts w:ascii="Cambria Math" w:hAnsi="Cambria Math" w:cs="Arial"/>
                              </w:rPr>
                              <m:t>77</m:t>
                            </m:r>
                          </m:oMath>
                        </m:oMathPara>
                      </w:p>
                    </w:tc>
                    <w:tc>
                      <w:tcPr>
                        <w:tcW w:w="541" w:type="dxa"/>
                      </w:tcPr>
                      <w:p w14:paraId="4ABECFDB" w14:textId="77777777" w:rsidR="00573C21" w:rsidRPr="0028204D" w:rsidRDefault="00573C21" w:rsidP="0022303D">
                        <w:pPr>
                          <w:contextualSpacing/>
                          <w:jc w:val="both"/>
                          <w:rPr>
                            <w:rFonts w:ascii="Cambria Math" w:hAnsi="Cambria Math" w:cs="Arial"/>
                            <w:oMath/>
                          </w:rPr>
                        </w:pPr>
                        <m:oMathPara>
                          <m:oMath>
                            <m:r>
                              <w:rPr>
                                <w:rFonts w:ascii="Cambria Math" w:hAnsi="Cambria Math" w:cs="Arial"/>
                              </w:rPr>
                              <m:t>78</m:t>
                            </m:r>
                          </m:oMath>
                        </m:oMathPara>
                      </w:p>
                    </w:tc>
                    <w:tc>
                      <w:tcPr>
                        <w:tcW w:w="541" w:type="dxa"/>
                      </w:tcPr>
                      <w:p w14:paraId="1538E3CC" w14:textId="77777777" w:rsidR="00573C21" w:rsidRPr="0028204D" w:rsidRDefault="00573C21" w:rsidP="0022303D">
                        <w:pPr>
                          <w:contextualSpacing/>
                          <w:jc w:val="both"/>
                          <w:rPr>
                            <w:rFonts w:ascii="Cambria Math" w:hAnsi="Cambria Math" w:cs="Arial"/>
                            <w:oMath/>
                          </w:rPr>
                        </w:pPr>
                        <m:oMathPara>
                          <m:oMath>
                            <m:r>
                              <w:rPr>
                                <w:rFonts w:ascii="Cambria Math" w:hAnsi="Cambria Math" w:cs="Arial"/>
                              </w:rPr>
                              <m:t>79</m:t>
                            </m:r>
                          </m:oMath>
                        </m:oMathPara>
                      </w:p>
                    </w:tc>
                    <w:tc>
                      <w:tcPr>
                        <w:tcW w:w="655" w:type="dxa"/>
                      </w:tcPr>
                      <w:p w14:paraId="4287B76A" w14:textId="77777777" w:rsidR="00573C21" w:rsidRPr="0028204D" w:rsidRDefault="00573C21" w:rsidP="0022303D">
                        <w:pPr>
                          <w:contextualSpacing/>
                          <w:jc w:val="both"/>
                          <w:rPr>
                            <w:rFonts w:ascii="Cambria Math" w:hAnsi="Cambria Math" w:cs="Arial"/>
                            <w:oMath/>
                          </w:rPr>
                        </w:pPr>
                        <m:oMathPara>
                          <m:oMath>
                            <m:r>
                              <w:rPr>
                                <w:rFonts w:ascii="Cambria Math" w:hAnsi="Cambria Math" w:cs="Arial"/>
                              </w:rPr>
                              <m:t>80</m:t>
                            </m:r>
                          </m:oMath>
                        </m:oMathPara>
                      </w:p>
                    </w:tc>
                  </w:tr>
                  <w:tr w:rsidR="00573C21" w:rsidRPr="0028204D" w14:paraId="51391359" w14:textId="77777777" w:rsidTr="0022303D">
                    <w:trPr>
                      <w:trHeight w:val="414"/>
                    </w:trPr>
                    <w:tc>
                      <w:tcPr>
                        <w:tcW w:w="546" w:type="dxa"/>
                      </w:tcPr>
                      <w:p w14:paraId="3191D231" w14:textId="77777777" w:rsidR="00573C21" w:rsidRPr="0028204D" w:rsidRDefault="00573C21" w:rsidP="0022303D">
                        <w:pPr>
                          <w:contextualSpacing/>
                          <w:jc w:val="both"/>
                          <w:rPr>
                            <w:rFonts w:ascii="Cambria Math" w:hAnsi="Cambria Math" w:cs="Arial"/>
                            <w:oMath/>
                          </w:rPr>
                        </w:pPr>
                        <m:oMathPara>
                          <m:oMath>
                            <m:r>
                              <w:rPr>
                                <w:rFonts w:ascii="Cambria Math" w:hAnsi="Cambria Math" w:cs="Arial"/>
                              </w:rPr>
                              <m:t>81</m:t>
                            </m:r>
                          </m:oMath>
                        </m:oMathPara>
                      </w:p>
                    </w:tc>
                    <w:tc>
                      <w:tcPr>
                        <w:tcW w:w="541" w:type="dxa"/>
                      </w:tcPr>
                      <w:p w14:paraId="42397C8A" w14:textId="77777777" w:rsidR="00573C21" w:rsidRPr="0028204D" w:rsidRDefault="00573C21" w:rsidP="0022303D">
                        <w:pPr>
                          <w:contextualSpacing/>
                          <w:jc w:val="both"/>
                          <w:rPr>
                            <w:rFonts w:ascii="Cambria Math" w:hAnsi="Cambria Math" w:cs="Arial"/>
                            <w:oMath/>
                          </w:rPr>
                        </w:pPr>
                        <m:oMathPara>
                          <m:oMath>
                            <m:r>
                              <w:rPr>
                                <w:rFonts w:ascii="Cambria Math" w:hAnsi="Cambria Math" w:cs="Arial"/>
                              </w:rPr>
                              <m:t>82</m:t>
                            </m:r>
                          </m:oMath>
                        </m:oMathPara>
                      </w:p>
                    </w:tc>
                    <w:tc>
                      <w:tcPr>
                        <w:tcW w:w="541" w:type="dxa"/>
                      </w:tcPr>
                      <w:p w14:paraId="326B92B3" w14:textId="77777777" w:rsidR="00573C21" w:rsidRPr="0028204D" w:rsidRDefault="00573C21" w:rsidP="0022303D">
                        <w:pPr>
                          <w:contextualSpacing/>
                          <w:jc w:val="both"/>
                          <w:rPr>
                            <w:rFonts w:ascii="Cambria Math" w:hAnsi="Cambria Math" w:cs="Arial"/>
                            <w:oMath/>
                          </w:rPr>
                        </w:pPr>
                        <m:oMathPara>
                          <m:oMath>
                            <m:r>
                              <w:rPr>
                                <w:rFonts w:ascii="Cambria Math" w:hAnsi="Cambria Math" w:cs="Arial"/>
                              </w:rPr>
                              <m:t>83</m:t>
                            </m:r>
                          </m:oMath>
                        </m:oMathPara>
                      </w:p>
                    </w:tc>
                    <w:tc>
                      <w:tcPr>
                        <w:tcW w:w="541" w:type="dxa"/>
                      </w:tcPr>
                      <w:p w14:paraId="63E7AB53" w14:textId="77777777" w:rsidR="00573C21" w:rsidRPr="0028204D" w:rsidRDefault="00573C21" w:rsidP="0022303D">
                        <w:pPr>
                          <w:contextualSpacing/>
                          <w:jc w:val="both"/>
                          <w:rPr>
                            <w:rFonts w:ascii="Cambria Math" w:hAnsi="Cambria Math" w:cs="Arial"/>
                            <w:oMath/>
                          </w:rPr>
                        </w:pPr>
                        <m:oMathPara>
                          <m:oMath>
                            <m:r>
                              <w:rPr>
                                <w:rFonts w:ascii="Cambria Math" w:hAnsi="Cambria Math" w:cs="Arial"/>
                              </w:rPr>
                              <m:t>84</m:t>
                            </m:r>
                          </m:oMath>
                        </m:oMathPara>
                      </w:p>
                    </w:tc>
                    <w:tc>
                      <w:tcPr>
                        <w:tcW w:w="541" w:type="dxa"/>
                      </w:tcPr>
                      <w:p w14:paraId="49A4883C" w14:textId="77777777" w:rsidR="00573C21" w:rsidRPr="0028204D" w:rsidRDefault="00573C21" w:rsidP="0022303D">
                        <w:pPr>
                          <w:contextualSpacing/>
                          <w:jc w:val="both"/>
                          <w:rPr>
                            <w:rFonts w:ascii="Cambria Math" w:hAnsi="Cambria Math" w:cs="Arial"/>
                            <w:oMath/>
                          </w:rPr>
                        </w:pPr>
                        <m:oMathPara>
                          <m:oMath>
                            <m:r>
                              <w:rPr>
                                <w:rFonts w:ascii="Cambria Math" w:hAnsi="Cambria Math" w:cs="Arial"/>
                              </w:rPr>
                              <m:t>85</m:t>
                            </m:r>
                          </m:oMath>
                        </m:oMathPara>
                      </w:p>
                    </w:tc>
                    <w:tc>
                      <w:tcPr>
                        <w:tcW w:w="541" w:type="dxa"/>
                      </w:tcPr>
                      <w:p w14:paraId="480B5404" w14:textId="77777777" w:rsidR="00573C21" w:rsidRPr="0028204D" w:rsidRDefault="00573C21" w:rsidP="0022303D">
                        <w:pPr>
                          <w:contextualSpacing/>
                          <w:jc w:val="both"/>
                          <w:rPr>
                            <w:rFonts w:ascii="Cambria Math" w:hAnsi="Cambria Math" w:cs="Arial"/>
                            <w:oMath/>
                          </w:rPr>
                        </w:pPr>
                        <m:oMathPara>
                          <m:oMath>
                            <m:r>
                              <w:rPr>
                                <w:rFonts w:ascii="Cambria Math" w:hAnsi="Cambria Math" w:cs="Arial"/>
                              </w:rPr>
                              <m:t>86</m:t>
                            </m:r>
                          </m:oMath>
                        </m:oMathPara>
                      </w:p>
                    </w:tc>
                    <w:tc>
                      <w:tcPr>
                        <w:tcW w:w="541" w:type="dxa"/>
                      </w:tcPr>
                      <w:p w14:paraId="75A2FEB5" w14:textId="77777777" w:rsidR="00573C21" w:rsidRPr="0028204D" w:rsidRDefault="00573C21" w:rsidP="0022303D">
                        <w:pPr>
                          <w:contextualSpacing/>
                          <w:jc w:val="both"/>
                          <w:rPr>
                            <w:rFonts w:ascii="Cambria Math" w:hAnsi="Cambria Math" w:cs="Arial"/>
                            <w:oMath/>
                          </w:rPr>
                        </w:pPr>
                        <m:oMathPara>
                          <m:oMath>
                            <m:r>
                              <w:rPr>
                                <w:rFonts w:ascii="Cambria Math" w:hAnsi="Cambria Math" w:cs="Arial"/>
                              </w:rPr>
                              <m:t>87</m:t>
                            </m:r>
                          </m:oMath>
                        </m:oMathPara>
                      </w:p>
                    </w:tc>
                    <w:tc>
                      <w:tcPr>
                        <w:tcW w:w="541" w:type="dxa"/>
                      </w:tcPr>
                      <w:p w14:paraId="09125D1E" w14:textId="77777777" w:rsidR="00573C21" w:rsidRPr="0028204D" w:rsidRDefault="00573C21" w:rsidP="0022303D">
                        <w:pPr>
                          <w:contextualSpacing/>
                          <w:jc w:val="both"/>
                          <w:rPr>
                            <w:rFonts w:ascii="Cambria Math" w:hAnsi="Cambria Math" w:cs="Arial"/>
                            <w:oMath/>
                          </w:rPr>
                        </w:pPr>
                        <m:oMathPara>
                          <m:oMath>
                            <m:r>
                              <w:rPr>
                                <w:rFonts w:ascii="Cambria Math" w:hAnsi="Cambria Math" w:cs="Arial"/>
                              </w:rPr>
                              <m:t>88</m:t>
                            </m:r>
                          </m:oMath>
                        </m:oMathPara>
                      </w:p>
                    </w:tc>
                    <w:tc>
                      <w:tcPr>
                        <w:tcW w:w="541" w:type="dxa"/>
                      </w:tcPr>
                      <w:p w14:paraId="208B0903" w14:textId="77777777" w:rsidR="00573C21" w:rsidRPr="0028204D" w:rsidRDefault="00573C21" w:rsidP="0022303D">
                        <w:pPr>
                          <w:contextualSpacing/>
                          <w:jc w:val="both"/>
                          <w:rPr>
                            <w:rFonts w:ascii="Cambria Math" w:hAnsi="Cambria Math" w:cs="Arial"/>
                            <w:oMath/>
                          </w:rPr>
                        </w:pPr>
                        <m:oMathPara>
                          <m:oMath>
                            <m:r>
                              <w:rPr>
                                <w:rFonts w:ascii="Cambria Math" w:hAnsi="Cambria Math" w:cs="Arial"/>
                              </w:rPr>
                              <m:t>89</m:t>
                            </m:r>
                          </m:oMath>
                        </m:oMathPara>
                      </w:p>
                    </w:tc>
                    <w:tc>
                      <w:tcPr>
                        <w:tcW w:w="655" w:type="dxa"/>
                      </w:tcPr>
                      <w:p w14:paraId="10E58C03" w14:textId="77777777" w:rsidR="00573C21" w:rsidRPr="0028204D" w:rsidRDefault="00573C21" w:rsidP="0022303D">
                        <w:pPr>
                          <w:contextualSpacing/>
                          <w:jc w:val="both"/>
                          <w:rPr>
                            <w:rFonts w:ascii="Cambria Math" w:hAnsi="Cambria Math" w:cs="Arial"/>
                            <w:oMath/>
                          </w:rPr>
                        </w:pPr>
                        <m:oMathPara>
                          <m:oMath>
                            <m:r>
                              <w:rPr>
                                <w:rFonts w:ascii="Cambria Math" w:hAnsi="Cambria Math" w:cs="Arial"/>
                              </w:rPr>
                              <m:t>90</m:t>
                            </m:r>
                          </m:oMath>
                        </m:oMathPara>
                      </w:p>
                    </w:tc>
                  </w:tr>
                  <w:tr w:rsidR="00573C21" w:rsidRPr="0028204D" w14:paraId="38710C60" w14:textId="77777777" w:rsidTr="0022303D">
                    <w:trPr>
                      <w:trHeight w:val="414"/>
                    </w:trPr>
                    <w:tc>
                      <w:tcPr>
                        <w:tcW w:w="546" w:type="dxa"/>
                      </w:tcPr>
                      <w:p w14:paraId="15A82962" w14:textId="77777777" w:rsidR="00573C21" w:rsidRPr="0028204D" w:rsidRDefault="00573C21" w:rsidP="0022303D">
                        <w:pPr>
                          <w:contextualSpacing/>
                          <w:jc w:val="both"/>
                          <w:rPr>
                            <w:rFonts w:ascii="Cambria Math" w:hAnsi="Cambria Math" w:cs="Arial"/>
                            <w:oMath/>
                          </w:rPr>
                        </w:pPr>
                        <m:oMathPara>
                          <m:oMath>
                            <m:r>
                              <w:rPr>
                                <w:rFonts w:ascii="Cambria Math" w:hAnsi="Cambria Math" w:cs="Arial"/>
                              </w:rPr>
                              <m:t>91</m:t>
                            </m:r>
                          </m:oMath>
                        </m:oMathPara>
                      </w:p>
                    </w:tc>
                    <w:tc>
                      <w:tcPr>
                        <w:tcW w:w="541" w:type="dxa"/>
                      </w:tcPr>
                      <w:p w14:paraId="6F48453A" w14:textId="77777777" w:rsidR="00573C21" w:rsidRPr="0028204D" w:rsidRDefault="00573C21" w:rsidP="0022303D">
                        <w:pPr>
                          <w:contextualSpacing/>
                          <w:jc w:val="both"/>
                          <w:rPr>
                            <w:rFonts w:ascii="Cambria Math" w:hAnsi="Cambria Math" w:cs="Arial"/>
                            <w:oMath/>
                          </w:rPr>
                        </w:pPr>
                        <m:oMathPara>
                          <m:oMath>
                            <m:r>
                              <w:rPr>
                                <w:rFonts w:ascii="Cambria Math" w:hAnsi="Cambria Math" w:cs="Arial"/>
                              </w:rPr>
                              <m:t>92</m:t>
                            </m:r>
                          </m:oMath>
                        </m:oMathPara>
                      </w:p>
                    </w:tc>
                    <w:tc>
                      <w:tcPr>
                        <w:tcW w:w="541" w:type="dxa"/>
                      </w:tcPr>
                      <w:p w14:paraId="4294BDDA" w14:textId="77777777" w:rsidR="00573C21" w:rsidRPr="0028204D" w:rsidRDefault="00573C21" w:rsidP="0022303D">
                        <w:pPr>
                          <w:contextualSpacing/>
                          <w:jc w:val="both"/>
                          <w:rPr>
                            <w:rFonts w:ascii="Cambria Math" w:hAnsi="Cambria Math" w:cs="Arial"/>
                            <w:oMath/>
                          </w:rPr>
                        </w:pPr>
                        <m:oMathPara>
                          <m:oMath>
                            <m:r>
                              <w:rPr>
                                <w:rFonts w:ascii="Cambria Math" w:hAnsi="Cambria Math" w:cs="Arial"/>
                              </w:rPr>
                              <m:t>93</m:t>
                            </m:r>
                          </m:oMath>
                        </m:oMathPara>
                      </w:p>
                    </w:tc>
                    <w:tc>
                      <w:tcPr>
                        <w:tcW w:w="541" w:type="dxa"/>
                      </w:tcPr>
                      <w:p w14:paraId="5F4430BB" w14:textId="77777777" w:rsidR="00573C21" w:rsidRPr="0028204D" w:rsidRDefault="00573C21" w:rsidP="0022303D">
                        <w:pPr>
                          <w:contextualSpacing/>
                          <w:jc w:val="both"/>
                          <w:rPr>
                            <w:rFonts w:ascii="Cambria Math" w:hAnsi="Cambria Math" w:cs="Arial"/>
                            <w:oMath/>
                          </w:rPr>
                        </w:pPr>
                        <m:oMathPara>
                          <m:oMath>
                            <m:r>
                              <w:rPr>
                                <w:rFonts w:ascii="Cambria Math" w:hAnsi="Cambria Math" w:cs="Arial"/>
                              </w:rPr>
                              <m:t>94</m:t>
                            </m:r>
                          </m:oMath>
                        </m:oMathPara>
                      </w:p>
                    </w:tc>
                    <w:tc>
                      <w:tcPr>
                        <w:tcW w:w="541" w:type="dxa"/>
                      </w:tcPr>
                      <w:p w14:paraId="560E5C49" w14:textId="77777777" w:rsidR="00573C21" w:rsidRPr="0028204D" w:rsidRDefault="00573C21" w:rsidP="0022303D">
                        <w:pPr>
                          <w:contextualSpacing/>
                          <w:jc w:val="both"/>
                          <w:rPr>
                            <w:rFonts w:ascii="Cambria Math" w:hAnsi="Cambria Math" w:cs="Arial"/>
                            <w:oMath/>
                          </w:rPr>
                        </w:pPr>
                        <m:oMathPara>
                          <m:oMath>
                            <m:r>
                              <w:rPr>
                                <w:rFonts w:ascii="Cambria Math" w:hAnsi="Cambria Math" w:cs="Arial"/>
                              </w:rPr>
                              <m:t>95</m:t>
                            </m:r>
                          </m:oMath>
                        </m:oMathPara>
                      </w:p>
                    </w:tc>
                    <w:tc>
                      <w:tcPr>
                        <w:tcW w:w="541" w:type="dxa"/>
                      </w:tcPr>
                      <w:p w14:paraId="7FF73B00" w14:textId="77777777" w:rsidR="00573C21" w:rsidRPr="0028204D" w:rsidRDefault="00573C21" w:rsidP="0022303D">
                        <w:pPr>
                          <w:contextualSpacing/>
                          <w:jc w:val="both"/>
                          <w:rPr>
                            <w:rFonts w:ascii="Cambria Math" w:hAnsi="Cambria Math" w:cs="Arial"/>
                            <w:oMath/>
                          </w:rPr>
                        </w:pPr>
                        <m:oMathPara>
                          <m:oMath>
                            <m:r>
                              <w:rPr>
                                <w:rFonts w:ascii="Cambria Math" w:hAnsi="Cambria Math" w:cs="Arial"/>
                              </w:rPr>
                              <m:t>96</m:t>
                            </m:r>
                          </m:oMath>
                        </m:oMathPara>
                      </w:p>
                    </w:tc>
                    <w:tc>
                      <w:tcPr>
                        <w:tcW w:w="541" w:type="dxa"/>
                      </w:tcPr>
                      <w:p w14:paraId="4A9F7113" w14:textId="77777777" w:rsidR="00573C21" w:rsidRPr="0028204D" w:rsidRDefault="00573C21" w:rsidP="0022303D">
                        <w:pPr>
                          <w:contextualSpacing/>
                          <w:jc w:val="both"/>
                          <w:rPr>
                            <w:rFonts w:ascii="Cambria Math" w:hAnsi="Cambria Math" w:cs="Arial"/>
                            <w:oMath/>
                          </w:rPr>
                        </w:pPr>
                        <m:oMathPara>
                          <m:oMath>
                            <m:r>
                              <w:rPr>
                                <w:rFonts w:ascii="Cambria Math" w:hAnsi="Cambria Math" w:cs="Arial"/>
                              </w:rPr>
                              <m:t>97</m:t>
                            </m:r>
                          </m:oMath>
                        </m:oMathPara>
                      </w:p>
                    </w:tc>
                    <w:tc>
                      <w:tcPr>
                        <w:tcW w:w="541" w:type="dxa"/>
                      </w:tcPr>
                      <w:p w14:paraId="61C1CC54" w14:textId="77777777" w:rsidR="00573C21" w:rsidRPr="0028204D" w:rsidRDefault="00573C21" w:rsidP="0022303D">
                        <w:pPr>
                          <w:contextualSpacing/>
                          <w:jc w:val="both"/>
                          <w:rPr>
                            <w:rFonts w:ascii="Cambria Math" w:hAnsi="Cambria Math" w:cs="Arial"/>
                            <w:oMath/>
                          </w:rPr>
                        </w:pPr>
                        <m:oMathPara>
                          <m:oMath>
                            <m:r>
                              <w:rPr>
                                <w:rFonts w:ascii="Cambria Math" w:hAnsi="Cambria Math" w:cs="Arial"/>
                              </w:rPr>
                              <m:t>98</m:t>
                            </m:r>
                          </m:oMath>
                        </m:oMathPara>
                      </w:p>
                    </w:tc>
                    <w:tc>
                      <w:tcPr>
                        <w:tcW w:w="541" w:type="dxa"/>
                      </w:tcPr>
                      <w:p w14:paraId="62C897F7" w14:textId="77777777" w:rsidR="00573C21" w:rsidRPr="0028204D" w:rsidRDefault="00573C21" w:rsidP="0022303D">
                        <w:pPr>
                          <w:contextualSpacing/>
                          <w:jc w:val="both"/>
                          <w:rPr>
                            <w:rFonts w:ascii="Cambria Math" w:hAnsi="Cambria Math" w:cs="Arial"/>
                            <w:oMath/>
                          </w:rPr>
                        </w:pPr>
                        <m:oMathPara>
                          <m:oMath>
                            <m:r>
                              <w:rPr>
                                <w:rFonts w:ascii="Cambria Math" w:hAnsi="Cambria Math" w:cs="Arial"/>
                              </w:rPr>
                              <m:t>99</m:t>
                            </m:r>
                          </m:oMath>
                        </m:oMathPara>
                      </w:p>
                    </w:tc>
                    <w:tc>
                      <w:tcPr>
                        <w:tcW w:w="655" w:type="dxa"/>
                      </w:tcPr>
                      <w:p w14:paraId="447ADCAF" w14:textId="77777777" w:rsidR="00573C21" w:rsidRPr="0028204D" w:rsidRDefault="00573C21" w:rsidP="0022303D">
                        <w:pPr>
                          <w:contextualSpacing/>
                          <w:jc w:val="both"/>
                          <w:rPr>
                            <w:rFonts w:ascii="Cambria Math" w:hAnsi="Cambria Math" w:cs="Arial"/>
                            <w:oMath/>
                          </w:rPr>
                        </w:pPr>
                        <m:oMathPara>
                          <m:oMath>
                            <m:r>
                              <w:rPr>
                                <w:rFonts w:ascii="Cambria Math" w:hAnsi="Cambria Math" w:cs="Arial"/>
                              </w:rPr>
                              <m:t>100</m:t>
                            </m:r>
                          </m:oMath>
                        </m:oMathPara>
                      </w:p>
                    </w:tc>
                  </w:tr>
                </w:tbl>
                <w:p w14:paraId="63F4A0CE" w14:textId="77777777" w:rsidR="00573C21" w:rsidRPr="009D3711" w:rsidRDefault="00573C21" w:rsidP="0022303D">
                  <w:pPr>
                    <w:ind w:left="720"/>
                    <w:contextualSpacing/>
                    <w:jc w:val="both"/>
                    <w:rPr>
                      <w:rFonts w:ascii="Cambria Math" w:hAnsi="Cambria Math" w:cs="Arial"/>
                      <w:oMath/>
                    </w:rPr>
                  </w:pPr>
                </w:p>
                <w:p w14:paraId="3AC9E830" w14:textId="77777777" w:rsidR="00573C21" w:rsidRPr="009D3711" w:rsidRDefault="00573C21" w:rsidP="0022303D">
                  <w:pPr>
                    <w:autoSpaceDE w:val="0"/>
                    <w:autoSpaceDN w:val="0"/>
                    <w:adjustRightInd w:val="0"/>
                    <w:rPr>
                      <w:rFonts w:ascii="Cambria Math" w:hAnsi="Cambria Math" w:cs="FirstGrader"/>
                      <w:color w:val="FFFFFF"/>
                      <w:sz w:val="32"/>
                      <w:szCs w:val="32"/>
                      <w:oMath/>
                    </w:rPr>
                  </w:pPr>
                  <m:oMathPara>
                    <m:oMath>
                      <m:r>
                        <w:rPr>
                          <w:rFonts w:ascii="Cambria Math" w:hAnsi="Cambria Math" w:cs="Arial"/>
                          <w:color w:val="FFFFFF"/>
                          <w:sz w:val="22"/>
                          <w:szCs w:val="22"/>
                        </w:rPr>
                        <m:t>Grouping</m:t>
                      </m:r>
                      <m:r>
                        <w:rPr>
                          <w:rFonts w:ascii="Cambria Math" w:hAnsi="Cambria Math" w:cs="FirstGrader"/>
                          <w:color w:val="FFFFFF"/>
                          <w:sz w:val="48"/>
                          <w:szCs w:val="48"/>
                        </w:rPr>
                        <m:t xml:space="preserve"> and </m:t>
                      </m:r>
                      <m:r>
                        <w:rPr>
                          <w:rFonts w:ascii="Cambria Math" w:hAnsi="Cambria Math" w:cs="Arial"/>
                          <w:color w:val="FFFFFF"/>
                          <w:sz w:val="22"/>
                          <w:szCs w:val="22"/>
                        </w:rPr>
                        <m:t>sharing</m:t>
                      </m:r>
                      <m:r>
                        <w:rPr>
                          <w:rFonts w:ascii="Cambria Math" w:hAnsi="Cambria Math" w:cs="FirstGrader"/>
                          <w:color w:val="FFFFFF"/>
                          <w:sz w:val="48"/>
                          <w:szCs w:val="48"/>
                        </w:rPr>
                        <m:t xml:space="preserve"> </m:t>
                      </m:r>
                      <m:r>
                        <w:rPr>
                          <w:rFonts w:ascii="Cambria Math" w:hAnsi="Cambria Math" w:cs="Arial"/>
                          <w:color w:val="FFFFFF"/>
                          <w:sz w:val="22"/>
                          <w:szCs w:val="22"/>
                        </w:rPr>
                        <m:t>problems</m:t>
                      </m:r>
                      <m:r>
                        <w:rPr>
                          <w:rFonts w:ascii="Cambria Math" w:hAnsi="Cambria Math" w:cs="FirstGrader"/>
                          <w:color w:val="FFFFFF"/>
                          <w:sz w:val="48"/>
                          <w:szCs w:val="48"/>
                        </w:rPr>
                        <m:t xml:space="preserve"> </m:t>
                      </m:r>
                      <m:r>
                        <w:rPr>
                          <w:rFonts w:ascii="Cambria Math" w:hAnsi="Cambria Math" w:cs="FirstGrader"/>
                          <w:color w:val="FFFFFF"/>
                          <w:sz w:val="32"/>
                          <w:szCs w:val="32"/>
                        </w:rPr>
                        <m:t>continued</m:t>
                      </m:r>
                    </m:oMath>
                  </m:oMathPara>
                </w:p>
                <w:p w14:paraId="6EDD3BBF" w14:textId="77777777" w:rsidR="00573C21" w:rsidRPr="009D3711" w:rsidRDefault="00573C21" w:rsidP="0022303D">
                  <w:pPr>
                    <w:jc w:val="both"/>
                    <w:rPr>
                      <w:rFonts w:ascii="Arial" w:hAnsi="Arial" w:cs="Arial"/>
                    </w:rPr>
                  </w:pPr>
                </w:p>
                <w:p w14:paraId="384A0513" w14:textId="77777777" w:rsidR="00573C21" w:rsidRPr="0038680E" w:rsidRDefault="00573C21" w:rsidP="0022303D">
                  <w:pPr>
                    <w:jc w:val="both"/>
                    <w:rPr>
                      <w:rFonts w:ascii="Arial" w:hAnsi="Arial" w:cs="Arial"/>
                      <w:sz w:val="22"/>
                      <w:szCs w:val="22"/>
                    </w:rPr>
                  </w:pPr>
                  <w:r w:rsidRPr="0038680E">
                    <w:rPr>
                      <w:rFonts w:ascii="Arial" w:hAnsi="Arial" w:cs="Arial"/>
                      <w:sz w:val="22"/>
                      <w:szCs w:val="22"/>
                    </w:rPr>
                    <w:t xml:space="preserve">Use the </w:t>
                  </w:r>
                  <m:oMath>
                    <m:r>
                      <w:rPr>
                        <w:rFonts w:ascii="Cambria Math" w:hAnsi="Cambria Math" w:cs="Arial"/>
                        <w:sz w:val="22"/>
                        <w:szCs w:val="22"/>
                      </w:rPr>
                      <m:t>100</m:t>
                    </m:r>
                  </m:oMath>
                  <w:r w:rsidRPr="0038680E">
                    <w:rPr>
                      <w:rFonts w:ascii="Arial" w:hAnsi="Arial" w:cs="Arial"/>
                      <w:sz w:val="22"/>
                      <w:szCs w:val="22"/>
                    </w:rPr>
                    <w:t xml:space="preserve"> number table to do the following</w:t>
                  </w:r>
                </w:p>
                <w:p w14:paraId="0AB178F5" w14:textId="77777777" w:rsidR="00573C21" w:rsidRPr="0038680E" w:rsidRDefault="00573C21" w:rsidP="00573C21">
                  <w:pPr>
                    <w:pStyle w:val="ListParagraph"/>
                    <w:numPr>
                      <w:ilvl w:val="0"/>
                      <w:numId w:val="25"/>
                    </w:numPr>
                    <w:spacing w:after="0" w:line="240" w:lineRule="auto"/>
                    <w:jc w:val="both"/>
                    <w:rPr>
                      <w:rFonts w:ascii="Arial" w:hAnsi="Arial" w:cs="Arial"/>
                      <w:sz w:val="22"/>
                      <w:szCs w:val="22"/>
                    </w:rPr>
                  </w:pPr>
                  <w:r w:rsidRPr="0038680E">
                    <w:rPr>
                      <w:rFonts w:ascii="Arial" w:hAnsi="Arial" w:cs="Arial"/>
                      <w:sz w:val="22"/>
                      <w:szCs w:val="22"/>
                    </w:rPr>
                    <w:t xml:space="preserve">Cross out </w:t>
                  </w:r>
                  <m:oMath>
                    <m:r>
                      <w:rPr>
                        <w:rFonts w:ascii="Cambria Math" w:hAnsi="Cambria Math" w:cs="Arial"/>
                        <w:sz w:val="22"/>
                        <w:szCs w:val="22"/>
                      </w:rPr>
                      <m:t>1</m:t>
                    </m:r>
                  </m:oMath>
                </w:p>
                <w:p w14:paraId="5579F451" w14:textId="77777777" w:rsidR="00573C21" w:rsidRPr="0038680E" w:rsidRDefault="00573C21" w:rsidP="00573C21">
                  <w:pPr>
                    <w:pStyle w:val="ListParagraph"/>
                    <w:numPr>
                      <w:ilvl w:val="0"/>
                      <w:numId w:val="25"/>
                    </w:numPr>
                    <w:spacing w:after="0" w:line="240" w:lineRule="auto"/>
                    <w:jc w:val="both"/>
                    <w:rPr>
                      <w:rFonts w:ascii="Arial" w:hAnsi="Arial" w:cs="Arial"/>
                      <w:sz w:val="22"/>
                      <w:szCs w:val="22"/>
                    </w:rPr>
                  </w:pPr>
                  <w:r w:rsidRPr="0038680E">
                    <w:rPr>
                      <w:rFonts w:ascii="Arial" w:hAnsi="Arial" w:cs="Arial"/>
                      <w:sz w:val="22"/>
                      <w:szCs w:val="22"/>
                    </w:rPr>
                    <w:t xml:space="preserve">Cross out all the multiples of </w:t>
                  </w:r>
                  <m:oMath>
                    <m:r>
                      <w:rPr>
                        <w:rFonts w:ascii="Cambria Math" w:hAnsi="Cambria Math" w:cs="Arial"/>
                        <w:sz w:val="22"/>
                        <w:szCs w:val="22"/>
                      </w:rPr>
                      <m:t>2</m:t>
                    </m:r>
                  </m:oMath>
                  <w:r w:rsidRPr="0038680E">
                    <w:rPr>
                      <w:rFonts w:ascii="Arial" w:hAnsi="Arial" w:cs="Arial"/>
                      <w:sz w:val="22"/>
                      <w:szCs w:val="22"/>
                    </w:rPr>
                    <w:t xml:space="preserve">, excluding </w:t>
                  </w:r>
                  <m:oMath>
                    <m:r>
                      <w:rPr>
                        <w:rFonts w:ascii="Cambria Math" w:hAnsi="Cambria Math" w:cs="Arial"/>
                        <w:sz w:val="22"/>
                        <w:szCs w:val="22"/>
                      </w:rPr>
                      <m:t>2</m:t>
                    </m:r>
                  </m:oMath>
                </w:p>
                <w:p w14:paraId="429EB2CC" w14:textId="77777777" w:rsidR="00573C21" w:rsidRPr="0038680E" w:rsidRDefault="00573C21" w:rsidP="00573C21">
                  <w:pPr>
                    <w:pStyle w:val="ListParagraph"/>
                    <w:numPr>
                      <w:ilvl w:val="0"/>
                      <w:numId w:val="25"/>
                    </w:numPr>
                    <w:spacing w:after="0" w:line="240" w:lineRule="auto"/>
                    <w:jc w:val="both"/>
                    <w:rPr>
                      <w:rFonts w:ascii="Arial" w:hAnsi="Arial" w:cs="Arial"/>
                      <w:sz w:val="22"/>
                      <w:szCs w:val="22"/>
                    </w:rPr>
                  </w:pPr>
                  <w:r w:rsidRPr="0038680E">
                    <w:rPr>
                      <w:rFonts w:ascii="Arial" w:hAnsi="Arial" w:cs="Arial"/>
                      <w:sz w:val="22"/>
                      <w:szCs w:val="22"/>
                    </w:rPr>
                    <w:t xml:space="preserve">Cross out all the multiples of </w:t>
                  </w:r>
                  <m:oMath>
                    <m:r>
                      <w:rPr>
                        <w:rFonts w:ascii="Cambria Math" w:hAnsi="Cambria Math" w:cs="Arial"/>
                        <w:sz w:val="22"/>
                        <w:szCs w:val="22"/>
                      </w:rPr>
                      <m:t>3</m:t>
                    </m:r>
                  </m:oMath>
                  <w:r w:rsidRPr="0038680E">
                    <w:rPr>
                      <w:rFonts w:ascii="Arial" w:hAnsi="Arial" w:cs="Arial"/>
                      <w:sz w:val="22"/>
                      <w:szCs w:val="22"/>
                    </w:rPr>
                    <w:t xml:space="preserve">, excluding </w:t>
                  </w:r>
                  <m:oMath>
                    <m:r>
                      <w:rPr>
                        <w:rFonts w:ascii="Cambria Math" w:hAnsi="Cambria Math" w:cs="Arial"/>
                        <w:sz w:val="22"/>
                        <w:szCs w:val="22"/>
                      </w:rPr>
                      <m:t>3</m:t>
                    </m:r>
                  </m:oMath>
                </w:p>
                <w:p w14:paraId="5D3E211C" w14:textId="77777777" w:rsidR="00573C21" w:rsidRPr="0038680E" w:rsidRDefault="00573C21" w:rsidP="00573C21">
                  <w:pPr>
                    <w:pStyle w:val="ListParagraph"/>
                    <w:numPr>
                      <w:ilvl w:val="0"/>
                      <w:numId w:val="25"/>
                    </w:numPr>
                    <w:spacing w:after="0" w:line="240" w:lineRule="auto"/>
                    <w:jc w:val="both"/>
                    <w:rPr>
                      <w:rFonts w:ascii="Arial" w:hAnsi="Arial" w:cs="Arial"/>
                      <w:sz w:val="22"/>
                      <w:szCs w:val="22"/>
                    </w:rPr>
                  </w:pPr>
                  <w:r w:rsidRPr="0038680E">
                    <w:rPr>
                      <w:rFonts w:ascii="Arial" w:hAnsi="Arial" w:cs="Arial"/>
                      <w:sz w:val="22"/>
                      <w:szCs w:val="22"/>
                    </w:rPr>
                    <w:t xml:space="preserve">Cross out all the multiples of </w:t>
                  </w:r>
                  <m:oMath>
                    <m:r>
                      <w:rPr>
                        <w:rFonts w:ascii="Cambria Math" w:hAnsi="Cambria Math" w:cs="Arial"/>
                        <w:sz w:val="22"/>
                        <w:szCs w:val="22"/>
                      </w:rPr>
                      <m:t>5</m:t>
                    </m:r>
                  </m:oMath>
                  <w:r w:rsidRPr="0038680E">
                    <w:rPr>
                      <w:rFonts w:ascii="Arial" w:hAnsi="Arial" w:cs="Arial"/>
                      <w:sz w:val="22"/>
                      <w:szCs w:val="22"/>
                    </w:rPr>
                    <w:t xml:space="preserve">, excluding </w:t>
                  </w:r>
                  <m:oMath>
                    <m:r>
                      <w:rPr>
                        <w:rFonts w:ascii="Cambria Math" w:hAnsi="Cambria Math" w:cs="Arial"/>
                        <w:sz w:val="22"/>
                        <w:szCs w:val="22"/>
                      </w:rPr>
                      <m:t>5</m:t>
                    </m:r>
                  </m:oMath>
                </w:p>
                <w:p w14:paraId="338929AE" w14:textId="77777777" w:rsidR="00573C21" w:rsidRDefault="00573C21" w:rsidP="00573C21">
                  <w:pPr>
                    <w:pStyle w:val="ListParagraph"/>
                    <w:numPr>
                      <w:ilvl w:val="0"/>
                      <w:numId w:val="25"/>
                    </w:numPr>
                    <w:spacing w:after="0" w:line="240" w:lineRule="auto"/>
                    <w:jc w:val="both"/>
                    <w:rPr>
                      <w:rFonts w:ascii="Arial" w:hAnsi="Arial" w:cs="Arial"/>
                    </w:rPr>
                  </w:pPr>
                  <w:r w:rsidRPr="0038680E">
                    <w:rPr>
                      <w:rFonts w:ascii="Arial" w:hAnsi="Arial" w:cs="Arial"/>
                      <w:sz w:val="22"/>
                      <w:szCs w:val="22"/>
                    </w:rPr>
                    <w:t>Cross out all the multiples of</w:t>
                  </w:r>
                  <w:r>
                    <w:rPr>
                      <w:rFonts w:ascii="Arial" w:hAnsi="Arial" w:cs="Arial"/>
                    </w:rPr>
                    <w:t xml:space="preserve"> </w:t>
                  </w:r>
                  <m:oMath>
                    <m:r>
                      <w:rPr>
                        <w:rFonts w:ascii="Cambria Math" w:hAnsi="Cambria Math" w:cs="Arial"/>
                      </w:rPr>
                      <m:t>7</m:t>
                    </m:r>
                  </m:oMath>
                  <w:r>
                    <w:rPr>
                      <w:rFonts w:ascii="Arial" w:hAnsi="Arial" w:cs="Arial"/>
                    </w:rPr>
                    <w:t xml:space="preserve">, excluding </w:t>
                  </w:r>
                  <m:oMath>
                    <m:r>
                      <w:rPr>
                        <w:rFonts w:ascii="Cambria Math" w:hAnsi="Cambria Math" w:cs="Arial"/>
                      </w:rPr>
                      <m:t>7</m:t>
                    </m:r>
                  </m:oMath>
                </w:p>
                <w:p w14:paraId="3010D160" w14:textId="77777777" w:rsidR="00573C21" w:rsidRPr="0038680E" w:rsidRDefault="00573C21" w:rsidP="0022303D">
                  <w:pPr>
                    <w:pStyle w:val="ListParagraph"/>
                    <w:ind w:left="420"/>
                    <w:jc w:val="both"/>
                    <w:rPr>
                      <w:rFonts w:ascii="Arial" w:hAnsi="Arial" w:cs="Arial"/>
                    </w:rPr>
                  </w:pPr>
                </w:p>
                <w:p w14:paraId="103D2F90" w14:textId="77777777" w:rsidR="00573C21" w:rsidRPr="0038680E" w:rsidRDefault="00573C21" w:rsidP="0022303D">
                  <w:pPr>
                    <w:jc w:val="both"/>
                    <w:rPr>
                      <w:rFonts w:ascii="Arial" w:hAnsi="Arial" w:cs="Arial"/>
                    </w:rPr>
                  </w:pPr>
                </w:p>
                <w:p w14:paraId="16565911" w14:textId="77777777" w:rsidR="00573C21" w:rsidRPr="0038680E" w:rsidRDefault="00573C21" w:rsidP="0022303D">
                  <w:pPr>
                    <w:pStyle w:val="ListParagraph"/>
                    <w:ind w:left="420"/>
                    <w:jc w:val="both"/>
                    <w:rPr>
                      <w:rFonts w:ascii="Arial" w:hAnsi="Arial" w:cs="Arial"/>
                    </w:rPr>
                  </w:pPr>
                </w:p>
                <w:p w14:paraId="09A3AC08" w14:textId="77777777" w:rsidR="00573C21" w:rsidRPr="0038680E" w:rsidRDefault="00573C21" w:rsidP="0022303D">
                  <w:pPr>
                    <w:pStyle w:val="ListParagraph"/>
                    <w:ind w:left="420"/>
                    <w:jc w:val="both"/>
                    <w:rPr>
                      <w:rFonts w:ascii="Arial" w:hAnsi="Arial" w:cs="Arial"/>
                    </w:rPr>
                  </w:pPr>
                </w:p>
                <w:p w14:paraId="670B73FD" w14:textId="77777777" w:rsidR="00573C21" w:rsidRPr="0038680E" w:rsidRDefault="00573C21" w:rsidP="0022303D">
                  <w:pPr>
                    <w:pStyle w:val="ListParagraph"/>
                    <w:ind w:left="420"/>
                    <w:jc w:val="both"/>
                    <w:rPr>
                      <w:rFonts w:ascii="Arial" w:hAnsi="Arial" w:cs="Arial"/>
                    </w:rPr>
                  </w:pPr>
                </w:p>
                <w:p w14:paraId="3D6D9CE2" w14:textId="77777777" w:rsidR="00573C21" w:rsidRPr="009D3711" w:rsidRDefault="00573C21" w:rsidP="0022303D">
                  <w:pPr>
                    <w:jc w:val="both"/>
                    <w:rPr>
                      <w:rFonts w:ascii="Arial" w:hAnsi="Arial" w:cs="Arial"/>
                    </w:rPr>
                  </w:pPr>
                </w:p>
              </w:tc>
            </w:tr>
            <w:tr w:rsidR="00573C21" w:rsidRPr="009D3711" w14:paraId="782C0E27" w14:textId="77777777" w:rsidTr="0022303D">
              <w:tc>
                <w:tcPr>
                  <w:tcW w:w="2033" w:type="dxa"/>
                </w:tcPr>
                <w:p w14:paraId="74165729" w14:textId="77777777" w:rsidR="00573C21" w:rsidRPr="009D3711" w:rsidRDefault="00573C21" w:rsidP="0022303D"/>
              </w:tc>
              <w:tc>
                <w:tcPr>
                  <w:tcW w:w="2033" w:type="dxa"/>
                </w:tcPr>
                <w:p w14:paraId="181AC26C" w14:textId="77777777" w:rsidR="00573C21" w:rsidRPr="009D3711" w:rsidRDefault="00573C21" w:rsidP="0022303D"/>
              </w:tc>
              <w:tc>
                <w:tcPr>
                  <w:tcW w:w="2033" w:type="dxa"/>
                </w:tcPr>
                <w:p w14:paraId="55A16CE5" w14:textId="77777777" w:rsidR="00573C21" w:rsidRPr="009D3711" w:rsidRDefault="00573C21" w:rsidP="0022303D"/>
              </w:tc>
              <w:tc>
                <w:tcPr>
                  <w:tcW w:w="2034" w:type="dxa"/>
                </w:tcPr>
                <w:p w14:paraId="2CDB67DB" w14:textId="77777777" w:rsidR="00573C21" w:rsidRPr="009D3711" w:rsidRDefault="00573C21" w:rsidP="0022303D"/>
              </w:tc>
            </w:tr>
          </w:tbl>
          <w:p w14:paraId="4D27E6F4" w14:textId="77777777" w:rsidR="00573C21" w:rsidRPr="009D3711" w:rsidRDefault="00573C21" w:rsidP="0022303D">
            <w:pPr>
              <w:spacing w:after="0"/>
              <w:jc w:val="both"/>
              <w:rPr>
                <w:rFonts w:ascii="Arial" w:hAnsi="Arial" w:cs="Arial"/>
                <w:b/>
              </w:rPr>
            </w:pPr>
          </w:p>
          <w:p w14:paraId="0ED3F0FD" w14:textId="77777777" w:rsidR="00573C21" w:rsidRPr="009D3711" w:rsidRDefault="00573C21" w:rsidP="0022303D">
            <w:pPr>
              <w:spacing w:after="0"/>
              <w:jc w:val="both"/>
              <w:rPr>
                <w:rFonts w:ascii="Arial" w:hAnsi="Arial" w:cs="Arial"/>
                <w:b/>
              </w:rPr>
            </w:pPr>
          </w:p>
          <w:p w14:paraId="63829404" w14:textId="77777777" w:rsidR="00573C21" w:rsidRPr="009D3711" w:rsidRDefault="00573C21" w:rsidP="00260D5D">
            <w:pPr>
              <w:spacing w:after="0"/>
              <w:contextualSpacing/>
              <w:jc w:val="both"/>
              <w:rPr>
                <w:rFonts w:ascii="Arial" w:hAnsi="Arial" w:cs="Arial"/>
                <w:b/>
              </w:rPr>
            </w:pPr>
          </w:p>
        </w:tc>
      </w:tr>
    </w:tbl>
    <w:p w14:paraId="0A5C24E1" w14:textId="77777777" w:rsidR="00573C21" w:rsidRPr="009D3711" w:rsidRDefault="00573C21" w:rsidP="00573C21">
      <w:pPr>
        <w:spacing w:after="0"/>
      </w:pPr>
    </w:p>
    <w:tbl>
      <w:tblPr>
        <w:tblW w:w="10246"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816"/>
        <w:gridCol w:w="2430"/>
      </w:tblGrid>
      <w:tr w:rsidR="00573C21" w:rsidRPr="009D3711" w14:paraId="65BCFBC2" w14:textId="77777777" w:rsidTr="0022303D">
        <w:trPr>
          <w:trHeight w:val="340"/>
        </w:trPr>
        <w:tc>
          <w:tcPr>
            <w:tcW w:w="10246" w:type="dxa"/>
            <w:gridSpan w:val="2"/>
            <w:vAlign w:val="center"/>
          </w:tcPr>
          <w:p w14:paraId="0BFF8C7B" w14:textId="77777777" w:rsidR="00573C21" w:rsidRPr="00504B07" w:rsidRDefault="00573C21" w:rsidP="00E57A59">
            <w:pPr>
              <w:pStyle w:val="ListParagraph"/>
              <w:numPr>
                <w:ilvl w:val="0"/>
                <w:numId w:val="90"/>
              </w:numPr>
              <w:spacing w:after="0" w:line="240" w:lineRule="auto"/>
              <w:jc w:val="both"/>
              <w:rPr>
                <w:rFonts w:ascii="Arial" w:hAnsi="Arial" w:cs="Arial"/>
                <w:b/>
                <w:color w:val="E36C0A"/>
              </w:rPr>
            </w:pPr>
            <w:r w:rsidRPr="00504B07">
              <w:rPr>
                <w:rFonts w:ascii="Arial" w:hAnsi="Arial" w:cs="Arial"/>
                <w:b/>
                <w:color w:val="E36C0A"/>
                <w:sz w:val="24"/>
              </w:rPr>
              <w:lastRenderedPageBreak/>
              <w:t xml:space="preserve">LESSON PRESENTATION/DEVELOPMENT </w:t>
            </w:r>
            <w:r w:rsidRPr="00504B07">
              <w:rPr>
                <w:rFonts w:ascii="Arial" w:hAnsi="Arial" w:cs="Arial"/>
                <w:color w:val="E36C0A"/>
                <w:sz w:val="24"/>
              </w:rPr>
              <w:t>(Suggested time: 20 minutes)</w:t>
            </w:r>
          </w:p>
        </w:tc>
      </w:tr>
      <w:tr w:rsidR="00573C21" w:rsidRPr="009D3711" w14:paraId="1767615E" w14:textId="77777777" w:rsidTr="0022303D">
        <w:trPr>
          <w:trHeight w:val="477"/>
        </w:trPr>
        <w:tc>
          <w:tcPr>
            <w:tcW w:w="7816" w:type="dxa"/>
            <w:vAlign w:val="center"/>
          </w:tcPr>
          <w:p w14:paraId="1E1340B5" w14:textId="77777777" w:rsidR="00573C21" w:rsidRPr="009D3711" w:rsidRDefault="00573C21" w:rsidP="0022303D">
            <w:pPr>
              <w:spacing w:after="0"/>
              <w:rPr>
                <w:rFonts w:ascii="Arial" w:hAnsi="Arial" w:cs="Arial"/>
                <w:b/>
                <w:color w:val="E36C0A"/>
                <w:sz w:val="18"/>
                <w:szCs w:val="18"/>
              </w:rPr>
            </w:pPr>
            <w:r w:rsidRPr="009D3711">
              <w:rPr>
                <w:rFonts w:ascii="Arial" w:hAnsi="Arial" w:cs="Arial"/>
                <w:b/>
                <w:color w:val="E36C0A"/>
                <w:sz w:val="18"/>
                <w:szCs w:val="18"/>
              </w:rPr>
              <w:t>Teaching activities</w:t>
            </w:r>
          </w:p>
        </w:tc>
        <w:tc>
          <w:tcPr>
            <w:tcW w:w="2430" w:type="dxa"/>
            <w:vAlign w:val="center"/>
          </w:tcPr>
          <w:p w14:paraId="63A62390" w14:textId="77777777" w:rsidR="00573C21" w:rsidRPr="009D3711" w:rsidRDefault="00573C21" w:rsidP="0022303D">
            <w:pPr>
              <w:spacing w:after="0"/>
              <w:rPr>
                <w:rFonts w:ascii="Arial" w:hAnsi="Arial" w:cs="Arial"/>
                <w:b/>
                <w:color w:val="E36C0A"/>
                <w:sz w:val="18"/>
                <w:szCs w:val="18"/>
              </w:rPr>
            </w:pPr>
            <w:r w:rsidRPr="009D3711">
              <w:rPr>
                <w:rFonts w:ascii="Arial" w:hAnsi="Arial" w:cs="Arial"/>
                <w:b/>
                <w:color w:val="E36C0A"/>
                <w:sz w:val="18"/>
                <w:szCs w:val="18"/>
              </w:rPr>
              <w:t xml:space="preserve">Learning activities </w:t>
            </w:r>
          </w:p>
          <w:p w14:paraId="77AF33E9" w14:textId="77777777" w:rsidR="00573C21" w:rsidRPr="009D3711" w:rsidRDefault="00573C21" w:rsidP="0022303D">
            <w:pPr>
              <w:autoSpaceDE w:val="0"/>
              <w:autoSpaceDN w:val="0"/>
              <w:adjustRightInd w:val="0"/>
              <w:spacing w:after="0"/>
              <w:rPr>
                <w:rFonts w:ascii="Arial" w:hAnsi="Arial" w:cs="Arial"/>
                <w:color w:val="E36C0A"/>
                <w:sz w:val="18"/>
                <w:szCs w:val="18"/>
              </w:rPr>
            </w:pPr>
            <w:r w:rsidRPr="009D3711">
              <w:rPr>
                <w:rFonts w:ascii="Arial" w:hAnsi="Arial" w:cs="Arial"/>
                <w:color w:val="E36C0A"/>
                <w:sz w:val="18"/>
                <w:szCs w:val="18"/>
              </w:rPr>
              <w:t>(Learners are expected to:</w:t>
            </w:r>
          </w:p>
        </w:tc>
      </w:tr>
      <w:tr w:rsidR="00573C21" w:rsidRPr="009D3711" w14:paraId="4BD9848C" w14:textId="77777777" w:rsidTr="0022303D">
        <w:trPr>
          <w:trHeight w:val="70"/>
        </w:trPr>
        <w:tc>
          <w:tcPr>
            <w:tcW w:w="7816" w:type="dxa"/>
            <w:vAlign w:val="center"/>
          </w:tcPr>
          <w:p w14:paraId="740F0007" w14:textId="77777777" w:rsidR="00573C21" w:rsidRPr="003A3018" w:rsidRDefault="00573C21" w:rsidP="0022303D">
            <w:pPr>
              <w:shd w:val="clear" w:color="auto" w:fill="FFFFFF"/>
              <w:spacing w:before="75" w:after="225" w:line="273" w:lineRule="atLeast"/>
              <w:rPr>
                <w:rFonts w:ascii="Arial" w:hAnsi="Arial" w:cs="Arial"/>
              </w:rPr>
            </w:pPr>
            <w:r>
              <w:rPr>
                <w:rFonts w:ascii="Arial" w:hAnsi="Arial" w:cs="Arial"/>
              </w:rPr>
              <w:t xml:space="preserve"> </w:t>
            </w:r>
            <w:r w:rsidRPr="003A3018">
              <w:rPr>
                <w:rFonts w:ascii="Arial" w:hAnsi="Arial" w:cs="Arial"/>
              </w:rPr>
              <w:t xml:space="preserve">The focus of the lesson is a follow-up on finding factors, but this time the </w:t>
            </w:r>
            <w:r>
              <w:rPr>
                <w:rFonts w:ascii="Arial" w:hAnsi="Arial" w:cs="Arial"/>
              </w:rPr>
              <w:t xml:space="preserve">             </w:t>
            </w:r>
            <w:r w:rsidRPr="003A3018">
              <w:rPr>
                <w:rFonts w:ascii="Arial" w:hAnsi="Arial" w:cs="Arial"/>
              </w:rPr>
              <w:t>focus is on prime factors of given numbers.</w:t>
            </w:r>
          </w:p>
          <w:p w14:paraId="7E81052D" w14:textId="77777777" w:rsidR="00573C21" w:rsidRPr="003A3018" w:rsidRDefault="00573C21" w:rsidP="0022303D">
            <w:pPr>
              <w:shd w:val="clear" w:color="auto" w:fill="FFFFFF"/>
              <w:spacing w:before="75" w:after="225" w:line="273" w:lineRule="atLeast"/>
              <w:rPr>
                <w:rFonts w:ascii="Arial" w:hAnsi="Arial" w:cs="Arial"/>
              </w:rPr>
            </w:pPr>
            <w:r w:rsidRPr="003A3018">
              <w:rPr>
                <w:rFonts w:ascii="Arial" w:hAnsi="Arial" w:cs="Arial"/>
              </w:rPr>
              <w:t xml:space="preserve">The </w:t>
            </w:r>
            <w:r>
              <w:rPr>
                <w:rFonts w:ascii="Arial" w:hAnsi="Arial" w:cs="Arial"/>
              </w:rPr>
              <w:t>concepts</w:t>
            </w:r>
            <w:r w:rsidRPr="003A3018">
              <w:rPr>
                <w:rFonts w:ascii="Arial" w:hAnsi="Arial" w:cs="Arial"/>
              </w:rPr>
              <w:t xml:space="preserve"> factors and prime numbers need to be understood by learners in order to understand what is needed in the lesson</w:t>
            </w:r>
          </w:p>
          <w:p w14:paraId="36B07A45" w14:textId="77777777" w:rsidR="00573C21" w:rsidRPr="003A3018" w:rsidRDefault="00573C21" w:rsidP="00573C21">
            <w:pPr>
              <w:pStyle w:val="ListParagraph"/>
              <w:numPr>
                <w:ilvl w:val="0"/>
                <w:numId w:val="25"/>
              </w:numPr>
              <w:shd w:val="clear" w:color="auto" w:fill="FFFFFF"/>
              <w:spacing w:before="75" w:after="225" w:line="273" w:lineRule="atLeast"/>
              <w:rPr>
                <w:rFonts w:ascii="Arial" w:hAnsi="Arial" w:cs="Arial"/>
              </w:rPr>
            </w:pPr>
            <w:r w:rsidRPr="003A3018">
              <w:rPr>
                <w:rFonts w:ascii="Arial" w:hAnsi="Arial" w:cs="Arial"/>
              </w:rPr>
              <w:t>Factors are numbers which divide into the spe</w:t>
            </w:r>
            <w:r>
              <w:rPr>
                <w:rFonts w:ascii="Arial" w:hAnsi="Arial" w:cs="Arial"/>
              </w:rPr>
              <w:t>ci</w:t>
            </w:r>
            <w:r w:rsidRPr="003A3018">
              <w:rPr>
                <w:rFonts w:ascii="Arial" w:hAnsi="Arial" w:cs="Arial"/>
              </w:rPr>
              <w:t>fic given number without leaving a remainder</w:t>
            </w:r>
          </w:p>
          <w:p w14:paraId="2B4F8AB3" w14:textId="77777777" w:rsidR="00573C21" w:rsidRPr="003A3018" w:rsidRDefault="00573C21" w:rsidP="00573C21">
            <w:pPr>
              <w:pStyle w:val="ListParagraph"/>
              <w:numPr>
                <w:ilvl w:val="0"/>
                <w:numId w:val="25"/>
              </w:numPr>
              <w:shd w:val="clear" w:color="auto" w:fill="FFFFFF"/>
              <w:spacing w:before="75" w:after="225" w:line="273" w:lineRule="atLeast"/>
              <w:rPr>
                <w:rFonts w:ascii="Arial" w:hAnsi="Arial" w:cs="Arial"/>
              </w:rPr>
            </w:pPr>
            <w:r w:rsidRPr="003A3018">
              <w:rPr>
                <w:rFonts w:ascii="Arial" w:hAnsi="Arial" w:cs="Arial"/>
              </w:rPr>
              <w:t xml:space="preserve">Prime numbers are those numbers which has only </w:t>
            </w:r>
            <m:oMath>
              <m:r>
                <w:rPr>
                  <w:rFonts w:ascii="Cambria Math" w:hAnsi="Cambria Math" w:cs="Arial"/>
                </w:rPr>
                <m:t>2</m:t>
              </m:r>
            </m:oMath>
            <w:r w:rsidRPr="003A3018">
              <w:rPr>
                <w:rFonts w:ascii="Arial" w:hAnsi="Arial" w:cs="Arial"/>
              </w:rPr>
              <w:t xml:space="preserve"> factors, </w:t>
            </w:r>
            <m:oMath>
              <m:r>
                <w:rPr>
                  <w:rFonts w:ascii="Cambria Math" w:hAnsi="Cambria Math" w:cs="Arial"/>
                </w:rPr>
                <m:t>1</m:t>
              </m:r>
            </m:oMath>
            <w:r w:rsidRPr="003A3018">
              <w:rPr>
                <w:rFonts w:ascii="Arial" w:hAnsi="Arial" w:cs="Arial"/>
              </w:rPr>
              <w:t xml:space="preserve"> and the number</w:t>
            </w:r>
          </w:p>
          <w:p w14:paraId="2588C281" w14:textId="77777777" w:rsidR="00573C21" w:rsidRDefault="00573C21" w:rsidP="00573C21">
            <w:pPr>
              <w:pStyle w:val="ListParagraph"/>
              <w:numPr>
                <w:ilvl w:val="0"/>
                <w:numId w:val="25"/>
              </w:numPr>
              <w:shd w:val="clear" w:color="auto" w:fill="FFFFFF"/>
              <w:spacing w:before="75" w:after="225" w:line="273" w:lineRule="atLeast"/>
              <w:rPr>
                <w:rFonts w:ascii="Arial" w:hAnsi="Arial" w:cs="Arial"/>
              </w:rPr>
            </w:pPr>
            <w:r>
              <w:rPr>
                <w:rFonts w:ascii="Arial" w:hAnsi="Arial" w:cs="Arial"/>
              </w:rPr>
              <w:t>From the mental activity, the numbers that have not been crossed out are the prime numbers</w:t>
            </w:r>
          </w:p>
          <w:p w14:paraId="0A9AA1AA" w14:textId="77777777" w:rsidR="00573C21" w:rsidRDefault="00573C21" w:rsidP="00573C21">
            <w:pPr>
              <w:pStyle w:val="ListParagraph"/>
              <w:numPr>
                <w:ilvl w:val="0"/>
                <w:numId w:val="25"/>
              </w:numPr>
              <w:shd w:val="clear" w:color="auto" w:fill="FFFFFF"/>
              <w:spacing w:before="75" w:after="225" w:line="273" w:lineRule="atLeast"/>
              <w:rPr>
                <w:rFonts w:ascii="Arial" w:hAnsi="Arial" w:cs="Arial"/>
              </w:rPr>
            </w:pPr>
          </w:p>
          <w:p w14:paraId="69389F38" w14:textId="77777777" w:rsidR="00573C21" w:rsidRDefault="00573C21" w:rsidP="0022303D">
            <w:pPr>
              <w:pStyle w:val="ListParagraph"/>
              <w:shd w:val="clear" w:color="auto" w:fill="FFFFFF"/>
              <w:spacing w:before="75" w:after="225" w:line="273" w:lineRule="atLeast"/>
              <w:ind w:left="420"/>
              <w:rPr>
                <w:rFonts w:ascii="Arial" w:hAnsi="Arial" w:cs="Arial"/>
              </w:rPr>
            </w:pPr>
            <w:r>
              <w:rPr>
                <w:rFonts w:ascii="Arial" w:hAnsi="Arial" w:cs="Arial"/>
              </w:rPr>
              <w:t>Activity 1</w:t>
            </w:r>
          </w:p>
          <w:p w14:paraId="3C41047B" w14:textId="77777777" w:rsidR="00573C21" w:rsidRDefault="00573C21" w:rsidP="0022303D">
            <w:pPr>
              <w:pStyle w:val="ListParagraph"/>
              <w:shd w:val="clear" w:color="auto" w:fill="FFFFFF"/>
              <w:spacing w:before="75" w:after="225" w:line="273" w:lineRule="atLeast"/>
              <w:ind w:left="420"/>
              <w:rPr>
                <w:rFonts w:ascii="Arial" w:hAnsi="Arial" w:cs="Arial"/>
              </w:rPr>
            </w:pPr>
          </w:p>
          <w:p w14:paraId="2555B40F" w14:textId="77777777" w:rsidR="00573C21" w:rsidRDefault="00573C21" w:rsidP="0022303D">
            <w:pPr>
              <w:pStyle w:val="ListParagraph"/>
              <w:shd w:val="clear" w:color="auto" w:fill="FFFFFF"/>
              <w:spacing w:before="75" w:after="225" w:line="273" w:lineRule="atLeast"/>
              <w:ind w:left="420"/>
              <w:rPr>
                <w:rFonts w:ascii="Arial" w:hAnsi="Arial" w:cs="Arial"/>
              </w:rPr>
            </w:pPr>
            <w:r w:rsidRPr="009D3711">
              <w:rPr>
                <w:rFonts w:ascii="Arial" w:hAnsi="Arial" w:cs="Arial"/>
              </w:rPr>
              <w:t xml:space="preserve">Find the </w:t>
            </w:r>
            <w:r>
              <w:rPr>
                <w:rFonts w:ascii="Arial" w:hAnsi="Arial" w:cs="Arial"/>
              </w:rPr>
              <w:t xml:space="preserve">prime </w:t>
            </w:r>
            <w:r w:rsidRPr="009D3711">
              <w:rPr>
                <w:rFonts w:ascii="Arial" w:hAnsi="Arial" w:cs="Arial"/>
              </w:rPr>
              <w:t xml:space="preserve">factors of </w:t>
            </w:r>
            <m:oMath>
              <m:r>
                <w:rPr>
                  <w:rFonts w:ascii="Cambria Math" w:hAnsi="Cambria Math" w:cs="Arial"/>
                </w:rPr>
                <m:t>12</m:t>
              </m:r>
            </m:oMath>
          </w:p>
          <w:p w14:paraId="63E960F7" w14:textId="77777777" w:rsidR="00573C21" w:rsidRDefault="00573C21" w:rsidP="0022303D">
            <w:pPr>
              <w:pStyle w:val="ListParagraph"/>
              <w:shd w:val="clear" w:color="auto" w:fill="FFFFFF"/>
              <w:spacing w:before="75" w:after="225" w:line="273" w:lineRule="atLeast"/>
              <w:ind w:left="420"/>
              <w:rPr>
                <w:rFonts w:ascii="Arial" w:hAnsi="Arial" w:cs="Arial"/>
              </w:rPr>
            </w:pPr>
            <w:r>
              <w:rPr>
                <w:rFonts w:ascii="Arial" w:hAnsi="Arial" w:cs="Arial"/>
              </w:rPr>
              <w:t xml:space="preserve">As an introduction to the lesson, learners will be asked to find any </w:t>
            </w:r>
            <m:oMath>
              <m:r>
                <w:rPr>
                  <w:rFonts w:ascii="Cambria Math" w:hAnsi="Cambria Math" w:cs="Arial"/>
                </w:rPr>
                <m:t>2</m:t>
              </m:r>
            </m:oMath>
            <w:r>
              <w:rPr>
                <w:rFonts w:ascii="Arial" w:hAnsi="Arial" w:cs="Arial"/>
              </w:rPr>
              <w:t xml:space="preserve"> numbers which when multiplied together gives </w:t>
            </w:r>
            <m:oMath>
              <m:r>
                <w:rPr>
                  <w:rFonts w:ascii="Cambria Math" w:hAnsi="Cambria Math" w:cs="Arial"/>
                </w:rPr>
                <m:t>12</m:t>
              </m:r>
            </m:oMath>
            <w:r>
              <w:rPr>
                <w:rFonts w:ascii="Arial" w:hAnsi="Arial" w:cs="Arial"/>
              </w:rPr>
              <w:t xml:space="preserve"> as the product.</w:t>
            </w:r>
          </w:p>
          <w:p w14:paraId="0B39C272" w14:textId="77777777" w:rsidR="00573C21" w:rsidRDefault="00573C21" w:rsidP="0022303D">
            <w:pPr>
              <w:pStyle w:val="ListParagraph"/>
              <w:shd w:val="clear" w:color="auto" w:fill="FFFFFF"/>
              <w:spacing w:before="75" w:after="225" w:line="273" w:lineRule="atLeast"/>
              <w:ind w:left="420"/>
              <w:rPr>
                <w:rFonts w:ascii="Arial" w:hAnsi="Arial" w:cs="Arial"/>
              </w:rPr>
            </w:pPr>
          </w:p>
          <w:p w14:paraId="41E5334E" w14:textId="77777777" w:rsidR="00573C21" w:rsidRDefault="00573C21" w:rsidP="0022303D">
            <w:pPr>
              <w:pStyle w:val="ListParagraph"/>
              <w:shd w:val="clear" w:color="auto" w:fill="FFFFFF"/>
              <w:spacing w:before="75" w:after="225" w:line="273" w:lineRule="atLeast"/>
              <w:ind w:left="420"/>
              <w:rPr>
                <w:rFonts w:ascii="Arial" w:hAnsi="Arial" w:cs="Arial"/>
              </w:rPr>
            </w:pPr>
            <m:oMath>
              <m:r>
                <w:rPr>
                  <w:rFonts w:ascii="Cambria Math" w:hAnsi="Cambria Math" w:cs="Arial"/>
                </w:rPr>
                <m:t xml:space="preserve">1 </m:t>
              </m:r>
            </m:oMath>
            <w:r w:rsidRPr="009242BF">
              <w:rPr>
                <w:rFonts w:ascii="Arial" w:hAnsi="Arial" w:cs="Arial"/>
              </w:rPr>
              <w:t>x</w:t>
            </w:r>
            <m:oMath>
              <m:r>
                <w:rPr>
                  <w:rFonts w:ascii="Cambria Math" w:hAnsi="Cambria Math" w:cs="Arial"/>
                </w:rPr>
                <m:t xml:space="preserve"> 12</m:t>
              </m:r>
            </m:oMath>
            <w:r>
              <w:rPr>
                <w:rFonts w:ascii="Arial" w:hAnsi="Arial" w:cs="Arial"/>
              </w:rPr>
              <w:t xml:space="preserve"> are just factors of </w:t>
            </w:r>
            <m:oMath>
              <m:r>
                <w:rPr>
                  <w:rFonts w:ascii="Cambria Math" w:hAnsi="Cambria Math" w:cs="Arial"/>
                </w:rPr>
                <m:t>12</m:t>
              </m:r>
            </m:oMath>
            <w:r>
              <w:rPr>
                <w:rFonts w:ascii="Arial" w:hAnsi="Arial" w:cs="Arial"/>
              </w:rPr>
              <w:t>, but not prime factors as they are both not prime numbers.</w:t>
            </w:r>
          </w:p>
          <w:p w14:paraId="10EE1167" w14:textId="77777777" w:rsidR="00573C21" w:rsidRDefault="00573C21" w:rsidP="0022303D">
            <w:pPr>
              <w:pStyle w:val="ListParagraph"/>
              <w:shd w:val="clear" w:color="auto" w:fill="FFFFFF"/>
              <w:spacing w:before="75" w:after="225" w:line="273" w:lineRule="atLeast"/>
              <w:ind w:left="420"/>
              <w:rPr>
                <w:rFonts w:ascii="Arial" w:hAnsi="Arial" w:cs="Arial"/>
              </w:rPr>
            </w:pPr>
            <m:oMath>
              <m:r>
                <w:rPr>
                  <w:rFonts w:ascii="Cambria Math" w:hAnsi="Cambria Math" w:cs="Arial"/>
                </w:rPr>
                <m:t xml:space="preserve">2 </m:t>
              </m:r>
            </m:oMath>
            <w:r w:rsidRPr="009242BF">
              <w:rPr>
                <w:rFonts w:ascii="Arial" w:hAnsi="Arial" w:cs="Arial"/>
              </w:rPr>
              <w:t>x</w:t>
            </w:r>
            <m:oMath>
              <m:r>
                <w:rPr>
                  <w:rFonts w:ascii="Cambria Math" w:hAnsi="Cambria Math" w:cs="Arial"/>
                </w:rPr>
                <m:t xml:space="preserve"> 6</m:t>
              </m:r>
            </m:oMath>
            <w:r>
              <w:rPr>
                <w:rFonts w:ascii="Arial" w:hAnsi="Arial" w:cs="Arial"/>
              </w:rPr>
              <w:t xml:space="preserve"> are also not prime factors since, as much as </w:t>
            </w:r>
            <m:oMath>
              <m:r>
                <w:rPr>
                  <w:rFonts w:ascii="Cambria Math" w:hAnsi="Cambria Math" w:cs="Arial"/>
                </w:rPr>
                <m:t>2</m:t>
              </m:r>
            </m:oMath>
            <w:r>
              <w:rPr>
                <w:rFonts w:ascii="Arial" w:hAnsi="Arial" w:cs="Arial"/>
              </w:rPr>
              <w:t xml:space="preserve"> is a prime number, </w:t>
            </w:r>
            <m:oMath>
              <m:r>
                <w:rPr>
                  <w:rFonts w:ascii="Cambria Math" w:hAnsi="Cambria Math" w:cs="Arial"/>
                </w:rPr>
                <m:t>6</m:t>
              </m:r>
            </m:oMath>
            <w:r>
              <w:rPr>
                <w:rFonts w:ascii="Arial" w:hAnsi="Arial" w:cs="Arial"/>
              </w:rPr>
              <w:t xml:space="preserve"> is not a prime number.</w:t>
            </w:r>
          </w:p>
          <w:p w14:paraId="181E5CA2" w14:textId="77777777" w:rsidR="00573C21" w:rsidRDefault="00573C21" w:rsidP="0022303D">
            <w:pPr>
              <w:pStyle w:val="ListParagraph"/>
              <w:shd w:val="clear" w:color="auto" w:fill="FFFFFF"/>
              <w:spacing w:before="75" w:after="225" w:line="273" w:lineRule="atLeast"/>
              <w:ind w:left="420"/>
              <w:rPr>
                <w:rFonts w:ascii="Arial" w:hAnsi="Arial" w:cs="Arial"/>
              </w:rPr>
            </w:pPr>
            <w:r>
              <w:rPr>
                <w:rFonts w:ascii="Arial" w:hAnsi="Arial" w:cs="Arial"/>
              </w:rPr>
              <w:t>Finding prime factors:</w:t>
            </w:r>
          </w:p>
          <w:p w14:paraId="5FD47FE0" w14:textId="77777777" w:rsidR="00573C21" w:rsidRDefault="00573C21" w:rsidP="0022303D">
            <w:pPr>
              <w:pStyle w:val="ListParagraph"/>
              <w:shd w:val="clear" w:color="auto" w:fill="FFFFFF"/>
              <w:spacing w:before="75" w:after="225" w:line="273" w:lineRule="atLeast"/>
              <w:ind w:left="420"/>
              <w:rPr>
                <w:rFonts w:ascii="Arial" w:hAnsi="Arial" w:cs="Arial"/>
              </w:rPr>
            </w:pPr>
            <w:r>
              <w:rPr>
                <w:rFonts w:ascii="Arial" w:hAnsi="Arial" w:cs="Arial"/>
              </w:rPr>
              <w:t xml:space="preserve">We can use a ladder method or tree diagram </w:t>
            </w:r>
          </w:p>
          <w:p w14:paraId="763AAA16" w14:textId="77777777" w:rsidR="00573C21" w:rsidRDefault="00573C21" w:rsidP="0022303D">
            <w:pPr>
              <w:pStyle w:val="ListParagraph"/>
              <w:shd w:val="clear" w:color="auto" w:fill="FFFFFF"/>
              <w:spacing w:before="75" w:after="225" w:line="273" w:lineRule="atLeast"/>
              <w:ind w:left="420"/>
              <w:rPr>
                <w:rFonts w:ascii="Arial" w:hAnsi="Arial" w:cs="Arial"/>
              </w:rPr>
            </w:pPr>
          </w:p>
          <w:tbl>
            <w:tblPr>
              <w:tblStyle w:val="TableGrid"/>
              <w:tblpPr w:leftFromText="180" w:rightFromText="180" w:vertAnchor="text" w:horzAnchor="page" w:tblpX="2951" w:tblpYSpec="inside"/>
              <w:tblOverlap w:val="never"/>
              <w:tblW w:w="0" w:type="auto"/>
              <w:tblLayout w:type="fixed"/>
              <w:tblLook w:val="04A0" w:firstRow="1" w:lastRow="0" w:firstColumn="1" w:lastColumn="0" w:noHBand="0" w:noVBand="1"/>
            </w:tblPr>
            <w:tblGrid>
              <w:gridCol w:w="460"/>
              <w:gridCol w:w="992"/>
            </w:tblGrid>
            <w:tr w:rsidR="00573C21" w:rsidRPr="006277DA" w14:paraId="7AAC45D7" w14:textId="77777777" w:rsidTr="0022303D">
              <w:trPr>
                <w:trHeight w:val="111"/>
              </w:trPr>
              <w:tc>
                <w:tcPr>
                  <w:tcW w:w="460" w:type="dxa"/>
                </w:tcPr>
                <w:p w14:paraId="439BF58B" w14:textId="77777777" w:rsidR="00573C21" w:rsidRPr="009D3711" w:rsidRDefault="00573C21" w:rsidP="0022303D">
                  <w:pPr>
                    <w:spacing w:before="75" w:after="225" w:line="273" w:lineRule="atLeast"/>
                    <w:contextualSpacing/>
                    <w:rPr>
                      <w:rFonts w:ascii="Cambria Math" w:hAnsi="Cambria Math" w:cs="Arial"/>
                      <w:oMath/>
                    </w:rPr>
                  </w:pPr>
                  <m:oMathPara>
                    <m:oMath>
                      <m:r>
                        <w:rPr>
                          <w:rFonts w:ascii="Cambria Math" w:hAnsi="Cambria Math" w:cs="Arial"/>
                        </w:rPr>
                        <m:t>2</m:t>
                      </m:r>
                    </m:oMath>
                  </m:oMathPara>
                </w:p>
              </w:tc>
              <w:tc>
                <w:tcPr>
                  <w:tcW w:w="992" w:type="dxa"/>
                </w:tcPr>
                <w:p w14:paraId="5127B089" w14:textId="77777777" w:rsidR="00573C21" w:rsidRPr="009D3711" w:rsidRDefault="00573C21" w:rsidP="0022303D">
                  <w:pPr>
                    <w:spacing w:before="75" w:after="225" w:line="273" w:lineRule="atLeast"/>
                    <w:contextualSpacing/>
                    <w:rPr>
                      <w:rFonts w:ascii="Cambria Math" w:hAnsi="Cambria Math" w:cs="Arial"/>
                      <w:oMath/>
                    </w:rPr>
                  </w:pPr>
                  <m:oMathPara>
                    <m:oMath>
                      <m:r>
                        <w:rPr>
                          <w:rFonts w:ascii="Cambria Math" w:hAnsi="Cambria Math" w:cs="Arial"/>
                        </w:rPr>
                        <m:t>12</m:t>
                      </m:r>
                    </m:oMath>
                  </m:oMathPara>
                </w:p>
              </w:tc>
            </w:tr>
            <w:tr w:rsidR="00573C21" w:rsidRPr="006277DA" w14:paraId="691663AE" w14:textId="77777777" w:rsidTr="0022303D">
              <w:trPr>
                <w:trHeight w:val="111"/>
              </w:trPr>
              <w:tc>
                <w:tcPr>
                  <w:tcW w:w="460" w:type="dxa"/>
                </w:tcPr>
                <w:p w14:paraId="3E0053A6" w14:textId="77777777" w:rsidR="00573C21" w:rsidRPr="0028204D" w:rsidRDefault="00573C21" w:rsidP="0022303D">
                  <w:pPr>
                    <w:spacing w:before="75" w:after="225" w:line="273" w:lineRule="atLeast"/>
                    <w:contextualSpacing/>
                    <w:rPr>
                      <w:rFonts w:ascii="Cambria Math" w:hAnsi="Cambria Math" w:cs="Arial"/>
                      <w:oMath/>
                    </w:rPr>
                  </w:pPr>
                  <m:oMathPara>
                    <m:oMath>
                      <m:r>
                        <w:rPr>
                          <w:rFonts w:ascii="Cambria Math" w:hAnsi="Cambria Math" w:cs="Arial"/>
                        </w:rPr>
                        <m:t>2</m:t>
                      </m:r>
                    </m:oMath>
                  </m:oMathPara>
                </w:p>
              </w:tc>
              <w:tc>
                <w:tcPr>
                  <w:tcW w:w="992" w:type="dxa"/>
                </w:tcPr>
                <w:p w14:paraId="2D95DB9A" w14:textId="77777777" w:rsidR="00573C21" w:rsidRPr="0028204D" w:rsidRDefault="00573C21" w:rsidP="0022303D">
                  <w:pPr>
                    <w:spacing w:before="75" w:after="225" w:line="273" w:lineRule="atLeast"/>
                    <w:contextualSpacing/>
                    <w:rPr>
                      <w:rFonts w:ascii="Cambria Math" w:hAnsi="Cambria Math" w:cs="Arial"/>
                      <w:oMath/>
                    </w:rPr>
                  </w:pPr>
                  <m:oMathPara>
                    <m:oMath>
                      <m:r>
                        <w:rPr>
                          <w:rFonts w:ascii="Cambria Math" w:hAnsi="Cambria Math" w:cs="Arial"/>
                        </w:rPr>
                        <m:t>6</m:t>
                      </m:r>
                    </m:oMath>
                  </m:oMathPara>
                </w:p>
              </w:tc>
            </w:tr>
            <w:tr w:rsidR="00573C21" w:rsidRPr="006277DA" w14:paraId="69E8BF99" w14:textId="77777777" w:rsidTr="0022303D">
              <w:trPr>
                <w:trHeight w:val="111"/>
              </w:trPr>
              <w:tc>
                <w:tcPr>
                  <w:tcW w:w="460" w:type="dxa"/>
                </w:tcPr>
                <w:p w14:paraId="1AFB0805" w14:textId="77777777" w:rsidR="00573C21" w:rsidRPr="0028204D" w:rsidRDefault="00573C21" w:rsidP="0022303D">
                  <w:pPr>
                    <w:spacing w:before="75" w:after="225" w:line="273" w:lineRule="atLeast"/>
                    <w:contextualSpacing/>
                    <w:rPr>
                      <w:rFonts w:ascii="Cambria Math" w:hAnsi="Cambria Math" w:cs="Arial"/>
                      <w:oMath/>
                    </w:rPr>
                  </w:pPr>
                  <m:oMathPara>
                    <m:oMath>
                      <m:r>
                        <w:rPr>
                          <w:rFonts w:ascii="Cambria Math" w:hAnsi="Cambria Math" w:cs="Arial"/>
                        </w:rPr>
                        <m:t>3</m:t>
                      </m:r>
                    </m:oMath>
                  </m:oMathPara>
                </w:p>
              </w:tc>
              <w:tc>
                <w:tcPr>
                  <w:tcW w:w="992" w:type="dxa"/>
                </w:tcPr>
                <w:p w14:paraId="2B6F5A52" w14:textId="77777777" w:rsidR="00573C21" w:rsidRPr="0028204D" w:rsidRDefault="00573C21" w:rsidP="0022303D">
                  <w:pPr>
                    <w:spacing w:before="75" w:after="225" w:line="273" w:lineRule="atLeast"/>
                    <w:contextualSpacing/>
                    <w:rPr>
                      <w:rFonts w:ascii="Cambria Math" w:hAnsi="Cambria Math" w:cs="Arial"/>
                      <w:oMath/>
                    </w:rPr>
                  </w:pPr>
                  <m:oMathPara>
                    <m:oMath>
                      <m:r>
                        <w:rPr>
                          <w:rFonts w:ascii="Cambria Math" w:hAnsi="Cambria Math" w:cs="Arial"/>
                        </w:rPr>
                        <m:t>3</m:t>
                      </m:r>
                    </m:oMath>
                  </m:oMathPara>
                </w:p>
              </w:tc>
            </w:tr>
            <w:tr w:rsidR="00573C21" w:rsidRPr="006277DA" w14:paraId="24AE1422" w14:textId="77777777" w:rsidTr="0022303D">
              <w:trPr>
                <w:trHeight w:val="111"/>
              </w:trPr>
              <w:tc>
                <w:tcPr>
                  <w:tcW w:w="460" w:type="dxa"/>
                </w:tcPr>
                <w:p w14:paraId="210B392F" w14:textId="77777777" w:rsidR="00573C21" w:rsidRPr="0028204D" w:rsidRDefault="00573C21" w:rsidP="0022303D">
                  <w:pPr>
                    <w:spacing w:before="75" w:after="225" w:line="273" w:lineRule="atLeast"/>
                    <w:contextualSpacing/>
                    <w:rPr>
                      <w:rFonts w:ascii="Cambria Math" w:hAnsi="Cambria Math" w:cs="Arial"/>
                      <w:oMath/>
                    </w:rPr>
                  </w:pPr>
                </w:p>
              </w:tc>
              <w:tc>
                <w:tcPr>
                  <w:tcW w:w="992" w:type="dxa"/>
                </w:tcPr>
                <w:p w14:paraId="469D896E" w14:textId="77777777" w:rsidR="00573C21" w:rsidRPr="0028204D" w:rsidRDefault="00573C21" w:rsidP="0022303D">
                  <w:pPr>
                    <w:spacing w:before="75" w:after="225" w:line="273" w:lineRule="atLeast"/>
                    <w:contextualSpacing/>
                    <w:rPr>
                      <w:rFonts w:ascii="Cambria Math" w:hAnsi="Cambria Math" w:cs="Arial"/>
                      <w:oMath/>
                    </w:rPr>
                  </w:pPr>
                  <m:oMathPara>
                    <m:oMath>
                      <m:r>
                        <w:rPr>
                          <w:rFonts w:ascii="Cambria Math" w:hAnsi="Cambria Math" w:cs="Arial"/>
                        </w:rPr>
                        <m:t>1</m:t>
                      </m:r>
                    </m:oMath>
                  </m:oMathPara>
                </w:p>
              </w:tc>
            </w:tr>
          </w:tbl>
          <w:p w14:paraId="454727A8" w14:textId="77777777" w:rsidR="00573C21" w:rsidRPr="003A3018" w:rsidRDefault="00573C21" w:rsidP="0022303D">
            <w:pPr>
              <w:pStyle w:val="ListParagraph"/>
              <w:shd w:val="clear" w:color="auto" w:fill="FFFFFF"/>
              <w:spacing w:before="75" w:after="225" w:line="273" w:lineRule="atLeast"/>
              <w:ind w:left="420"/>
              <w:rPr>
                <w:rFonts w:ascii="Arial" w:hAnsi="Arial" w:cs="Arial"/>
              </w:rPr>
            </w:pPr>
            <w:r>
              <w:rPr>
                <w:rFonts w:ascii="Arial" w:hAnsi="Arial" w:cs="Arial"/>
              </w:rPr>
              <w:t>Ladder method:</w:t>
            </w:r>
          </w:p>
          <w:p w14:paraId="55C92090" w14:textId="77777777" w:rsidR="00573C21" w:rsidRPr="003A3018" w:rsidRDefault="00573C21" w:rsidP="0022303D">
            <w:pPr>
              <w:pStyle w:val="ListParagraph"/>
              <w:shd w:val="clear" w:color="auto" w:fill="FFFFFF"/>
              <w:spacing w:before="75" w:after="225" w:line="273" w:lineRule="atLeast"/>
              <w:ind w:left="420"/>
              <w:rPr>
                <w:rFonts w:ascii="Arial" w:hAnsi="Arial" w:cs="Arial"/>
              </w:rPr>
            </w:pPr>
            <w:r>
              <w:rPr>
                <w:rFonts w:ascii="Arial" w:hAnsi="Arial" w:cs="Arial"/>
              </w:rPr>
              <w:t xml:space="preserve"> </w:t>
            </w:r>
          </w:p>
          <w:p w14:paraId="1FF3078F" w14:textId="77777777" w:rsidR="00573C21" w:rsidRPr="009D3711" w:rsidRDefault="00573C21" w:rsidP="0022303D">
            <w:pPr>
              <w:shd w:val="clear" w:color="auto" w:fill="FFFFFF"/>
              <w:spacing w:before="75" w:after="225" w:line="273" w:lineRule="atLeast"/>
              <w:rPr>
                <w:rFonts w:ascii="Arial" w:hAnsi="Arial" w:cs="Arial"/>
              </w:rPr>
            </w:pPr>
            <w:r w:rsidRPr="009D3711">
              <w:rPr>
                <w:rFonts w:ascii="Arial" w:hAnsi="Arial" w:cs="Arial"/>
              </w:rPr>
              <w:t>:</w:t>
            </w:r>
          </w:p>
          <w:p w14:paraId="4975CB38" w14:textId="77777777" w:rsidR="00573C21" w:rsidRPr="0028204D" w:rsidRDefault="00573C21" w:rsidP="0022303D">
            <w:pPr>
              <w:shd w:val="clear" w:color="auto" w:fill="FFFFFF"/>
              <w:spacing w:before="75" w:after="225" w:line="273" w:lineRule="atLeast"/>
              <w:rPr>
                <w:rFonts w:ascii="Cambria Math" w:hAnsi="Cambria Math" w:cs="Arial"/>
                <w:oMath/>
              </w:rPr>
            </w:pPr>
            <m:oMath>
              <m:r>
                <w:rPr>
                  <w:rFonts w:ascii="Cambria Math" w:hAnsi="Cambria Math" w:cs="Arial"/>
                </w:rPr>
                <m:t xml:space="preserve">12  = 2 </m:t>
              </m:r>
            </m:oMath>
            <w:r w:rsidRPr="0028204D">
              <w:rPr>
                <w:rFonts w:ascii="Arial" w:hAnsi="Arial" w:cs="Arial"/>
              </w:rPr>
              <w:t>x</w:t>
            </w:r>
            <m:oMath>
              <m:r>
                <w:rPr>
                  <w:rFonts w:ascii="Cambria Math" w:hAnsi="Cambria Math" w:cs="Arial"/>
                </w:rPr>
                <m:t xml:space="preserve"> </m:t>
              </m:r>
            </m:oMath>
            <w:r w:rsidRPr="0028204D">
              <w:rPr>
                <w:rFonts w:ascii="Arial" w:hAnsi="Arial" w:cs="Arial"/>
              </w:rPr>
              <w:t>2 x</w:t>
            </w:r>
            <m:oMath>
              <m:r>
                <w:rPr>
                  <w:rFonts w:ascii="Cambria Math" w:hAnsi="Cambria Math" w:cs="Arial"/>
                </w:rPr>
                <m:t xml:space="preserve"> 3</m:t>
              </m:r>
            </m:oMath>
          </w:p>
          <w:p w14:paraId="47020E1E" w14:textId="40916F8C" w:rsidR="00573C21" w:rsidRDefault="00573C21" w:rsidP="0022303D">
            <w:pPr>
              <w:shd w:val="clear" w:color="auto" w:fill="FFFFFF"/>
              <w:spacing w:before="75" w:after="225" w:line="273" w:lineRule="atLeast"/>
              <w:rPr>
                <w:rFonts w:ascii="Arial" w:hAnsi="Arial" w:cs="Arial"/>
              </w:rPr>
            </w:pPr>
          </w:p>
          <w:p w14:paraId="267136FC" w14:textId="60573551" w:rsidR="00E57A59" w:rsidRDefault="00E57A59" w:rsidP="0022303D">
            <w:pPr>
              <w:shd w:val="clear" w:color="auto" w:fill="FFFFFF"/>
              <w:spacing w:before="75" w:after="225" w:line="273" w:lineRule="atLeast"/>
              <w:rPr>
                <w:rFonts w:ascii="Arial" w:hAnsi="Arial" w:cs="Arial"/>
              </w:rPr>
            </w:pPr>
          </w:p>
          <w:p w14:paraId="0CA5411E" w14:textId="3ABFC376" w:rsidR="00E57A59" w:rsidRDefault="00E57A59" w:rsidP="0022303D">
            <w:pPr>
              <w:shd w:val="clear" w:color="auto" w:fill="FFFFFF"/>
              <w:spacing w:before="75" w:after="225" w:line="273" w:lineRule="atLeast"/>
              <w:rPr>
                <w:rFonts w:ascii="Arial" w:hAnsi="Arial" w:cs="Arial"/>
              </w:rPr>
            </w:pPr>
          </w:p>
          <w:p w14:paraId="69BA5C1C" w14:textId="77777777" w:rsidR="00E57A59" w:rsidRDefault="00E57A59" w:rsidP="0022303D">
            <w:pPr>
              <w:shd w:val="clear" w:color="auto" w:fill="FFFFFF"/>
              <w:spacing w:before="75" w:after="225" w:line="273" w:lineRule="atLeast"/>
              <w:rPr>
                <w:rFonts w:ascii="Arial" w:hAnsi="Arial" w:cs="Arial"/>
              </w:rPr>
            </w:pPr>
          </w:p>
          <w:p w14:paraId="34E46885" w14:textId="77777777" w:rsidR="00573C21" w:rsidRDefault="00573C21" w:rsidP="0022303D">
            <w:pPr>
              <w:shd w:val="clear" w:color="auto" w:fill="FFFFFF"/>
              <w:spacing w:before="75" w:after="225" w:line="273" w:lineRule="atLeast"/>
              <w:rPr>
                <w:rFonts w:ascii="Arial" w:hAnsi="Arial" w:cs="Arial"/>
              </w:rPr>
            </w:pPr>
            <w:r>
              <w:rPr>
                <w:rFonts w:ascii="Arial" w:hAnsi="Arial" w:cs="Arial"/>
              </w:rPr>
              <w:t xml:space="preserve">Tree diagram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441"/>
            </w:tblGrid>
            <w:tr w:rsidR="00573C21" w14:paraId="0FA7F917" w14:textId="77777777" w:rsidTr="0022303D">
              <w:trPr>
                <w:trHeight w:val="4282"/>
              </w:trPr>
              <w:tc>
                <w:tcPr>
                  <w:tcW w:w="7441" w:type="dxa"/>
                </w:tcPr>
                <w:p w14:paraId="398A8511" w14:textId="77777777" w:rsidR="00573C21" w:rsidRDefault="00573C21" w:rsidP="0022303D">
                  <w:pPr>
                    <w:shd w:val="clear" w:color="auto" w:fill="FFFFFF"/>
                    <w:spacing w:before="75" w:after="225" w:line="273" w:lineRule="atLeast"/>
                    <w:jc w:val="center"/>
                    <w:rPr>
                      <w:rFonts w:ascii="Arial" w:hAnsi="Arial" w:cs="Arial"/>
                    </w:rPr>
                  </w:pPr>
                  <w:r>
                    <w:rPr>
                      <w:rFonts w:ascii="Arial" w:hAnsi="Arial" w:cs="Arial"/>
                      <w:noProof/>
                      <w:lang w:eastAsia="en-ZA"/>
                    </w:rPr>
                    <w:lastRenderedPageBreak/>
                    <mc:AlternateContent>
                      <mc:Choice Requires="wpg">
                        <w:drawing>
                          <wp:anchor distT="0" distB="0" distL="114300" distR="114300" simplePos="0" relativeHeight="251677696" behindDoc="0" locked="0" layoutInCell="1" allowOverlap="1" wp14:anchorId="7D2F4649" wp14:editId="19A863AB">
                            <wp:simplePos x="0" y="0"/>
                            <wp:positionH relativeFrom="column">
                              <wp:posOffset>1056640</wp:posOffset>
                            </wp:positionH>
                            <wp:positionV relativeFrom="paragraph">
                              <wp:posOffset>265430</wp:posOffset>
                            </wp:positionV>
                            <wp:extent cx="1219200" cy="1699260"/>
                            <wp:effectExtent l="0" t="0" r="0" b="0"/>
                            <wp:wrapNone/>
                            <wp:docPr id="55" name="Group 55"/>
                            <wp:cNvGraphicFramePr/>
                            <a:graphic xmlns:a="http://schemas.openxmlformats.org/drawingml/2006/main">
                              <a:graphicData uri="http://schemas.microsoft.com/office/word/2010/wordprocessingGroup">
                                <wpg:wgp>
                                  <wpg:cNvGrpSpPr/>
                                  <wpg:grpSpPr>
                                    <a:xfrm>
                                      <a:off x="0" y="0"/>
                                      <a:ext cx="1219200" cy="1699260"/>
                                      <a:chOff x="0" y="0"/>
                                      <a:chExt cx="1219200" cy="1699260"/>
                                    </a:xfrm>
                                  </wpg:grpSpPr>
                                  <wps:wsp>
                                    <wps:cNvPr id="56" name="Text Box 56"/>
                                    <wps:cNvSpPr txBox="1"/>
                                    <wps:spPr>
                                      <a:xfrm>
                                        <a:off x="0" y="739140"/>
                                        <a:ext cx="297180" cy="2362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DCB8E1" w14:textId="77777777" w:rsidR="00B570BA" w:rsidRDefault="00B570BA" w:rsidP="00573C21">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Text Box 57"/>
                                    <wps:cNvSpPr txBox="1"/>
                                    <wps:spPr>
                                      <a:xfrm>
                                        <a:off x="297180" y="0"/>
                                        <a:ext cx="541020" cy="289560"/>
                                      </a:xfrm>
                                      <a:prstGeom prst="rect">
                                        <a:avLst/>
                                      </a:prstGeom>
                                      <a:solidFill>
                                        <a:sysClr val="window" lastClr="FFFFFF"/>
                                      </a:solidFill>
                                      <a:ln w="6350">
                                        <a:noFill/>
                                      </a:ln>
                                      <a:effectLst/>
                                    </wps:spPr>
                                    <wps:txbx>
                                      <w:txbxContent>
                                        <w:p w14:paraId="454B6BE2" w14:textId="77777777" w:rsidR="00B570BA" w:rsidRDefault="00B570BA" w:rsidP="00573C21">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Text Box 58"/>
                                    <wps:cNvSpPr txBox="1"/>
                                    <wps:spPr>
                                      <a:xfrm>
                                        <a:off x="632460" y="769620"/>
                                        <a:ext cx="297180" cy="251460"/>
                                      </a:xfrm>
                                      <a:prstGeom prst="rect">
                                        <a:avLst/>
                                      </a:prstGeom>
                                      <a:solidFill>
                                        <a:sysClr val="window" lastClr="FFFFFF"/>
                                      </a:solidFill>
                                      <a:ln w="6350">
                                        <a:noFill/>
                                      </a:ln>
                                      <a:effectLst/>
                                    </wps:spPr>
                                    <wps:txbx>
                                      <w:txbxContent>
                                        <w:p w14:paraId="541C5DA5" w14:textId="77777777" w:rsidR="00B570BA" w:rsidRDefault="00B570BA" w:rsidP="00573C21">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Text Box 59"/>
                                    <wps:cNvSpPr txBox="1"/>
                                    <wps:spPr>
                                      <a:xfrm>
                                        <a:off x="297180" y="1402080"/>
                                        <a:ext cx="297180" cy="297180"/>
                                      </a:xfrm>
                                      <a:prstGeom prst="rect">
                                        <a:avLst/>
                                      </a:prstGeom>
                                      <a:solidFill>
                                        <a:sysClr val="window" lastClr="FFFFFF"/>
                                      </a:solidFill>
                                      <a:ln w="6350">
                                        <a:noFill/>
                                      </a:ln>
                                      <a:effectLst/>
                                    </wps:spPr>
                                    <wps:txbx>
                                      <w:txbxContent>
                                        <w:p w14:paraId="6D348C6D" w14:textId="77777777" w:rsidR="00B570BA" w:rsidRDefault="00B570BA" w:rsidP="00573C21">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Text Box 60"/>
                                    <wps:cNvSpPr txBox="1"/>
                                    <wps:spPr>
                                      <a:xfrm>
                                        <a:off x="922020" y="1348740"/>
                                        <a:ext cx="297180" cy="228600"/>
                                      </a:xfrm>
                                      <a:prstGeom prst="rect">
                                        <a:avLst/>
                                      </a:prstGeom>
                                      <a:solidFill>
                                        <a:sysClr val="window" lastClr="FFFFFF"/>
                                      </a:solidFill>
                                      <a:ln w="6350">
                                        <a:noFill/>
                                      </a:ln>
                                      <a:effectLst/>
                                    </wps:spPr>
                                    <wps:txbx>
                                      <w:txbxContent>
                                        <w:p w14:paraId="485DCD47" w14:textId="77777777" w:rsidR="00B570BA" w:rsidRDefault="00B570BA" w:rsidP="00573C21">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D2F4649" id="Group 55" o:spid="_x0000_s1033" style="position:absolute;left:0;text-align:left;margin-left:83.2pt;margin-top:20.9pt;width:96pt;height:133.8pt;z-index:251677696;mso-height-relative:margin" coordsize="12192,16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">
                            <v:shapetype id="_x0000_t202" coordsize="21600,21600" o:spt="202" path="m,l,21600r21600,l21600,xe">
                              <v:stroke joinstyle="miter"/>
                              <v:path gradientshapeok="t" o:connecttype="rect"/>
                            </v:shapetype>
                            <v:shape id="Text Box 56" o:spid="_x0000_s1034" type="#_x0000_t202" style="position:absolute;top:7391;width:2971;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" fillcolor="white [3201]" stroked="f" strokeweight=".5pt">
                              <v:textbox>
                                <w:txbxContent>
                                  <w:p w14:paraId="23DCB8E1" w14:textId="77777777" w:rsidR="00B570BA" w:rsidRDefault="00B570BA" w:rsidP="00573C21">
                                    <w:r>
                                      <w:t>2</w:t>
                                    </w:r>
                                  </w:p>
                                </w:txbxContent>
                              </v:textbox>
                            </v:shape>
                            <v:shape id="Text Box 57" o:spid="_x0000_s1035" type="#_x0000_t202" style="position:absolute;left:2971;width:5411;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" fillcolor="window" stroked="f" strokeweight=".5pt">
                              <v:textbox>
                                <w:txbxContent>
                                  <w:p w14:paraId="454B6BE2" w14:textId="77777777" w:rsidR="00B570BA" w:rsidRDefault="00B570BA" w:rsidP="00573C21">
                                    <w:r>
                                      <w:t>12</w:t>
                                    </w:r>
                                  </w:p>
                                </w:txbxContent>
                              </v:textbox>
                            </v:shape>
                            <v:shape id="Text Box 58" o:spid="_x0000_s1036" type="#_x0000_t202" style="position:absolute;left:6324;top:7696;width:2972;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" fillcolor="window" stroked="f" strokeweight=".5pt">
                              <v:textbox>
                                <w:txbxContent>
                                  <w:p w14:paraId="541C5DA5" w14:textId="77777777" w:rsidR="00B570BA" w:rsidRDefault="00B570BA" w:rsidP="00573C21">
                                    <w:r>
                                      <w:t>6</w:t>
                                    </w:r>
                                  </w:p>
                                </w:txbxContent>
                              </v:textbox>
                            </v:shape>
                            <v:shape id="Text Box 59" o:spid="_x0000_s1037" type="#_x0000_t202" style="position:absolute;left:2971;top:14020;width:2972;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" fillcolor="window" stroked="f" strokeweight=".5pt">
                              <v:textbox>
                                <w:txbxContent>
                                  <w:p w14:paraId="6D348C6D" w14:textId="77777777" w:rsidR="00B570BA" w:rsidRDefault="00B570BA" w:rsidP="00573C21">
                                    <w:r>
                                      <w:t>2</w:t>
                                    </w:r>
                                  </w:p>
                                </w:txbxContent>
                              </v:textbox>
                            </v:shape>
                            <v:shape id="Text Box 60" o:spid="_x0000_s1038" type="#_x0000_t202" style="position:absolute;left:9220;top:13487;width:297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" fillcolor="window" stroked="f" strokeweight=".5pt">
                              <v:textbox>
                                <w:txbxContent>
                                  <w:p w14:paraId="485DCD47" w14:textId="77777777" w:rsidR="00B570BA" w:rsidRDefault="00B570BA" w:rsidP="00573C21">
                                    <w:r>
                                      <w:t>3</w:t>
                                    </w:r>
                                  </w:p>
                                </w:txbxContent>
                              </v:textbox>
                            </v:shape>
                          </v:group>
                        </w:pict>
                      </mc:Fallback>
                    </mc:AlternateContent>
                  </w:r>
                </w:p>
                <w:p w14:paraId="121FB359" w14:textId="77777777" w:rsidR="00573C21" w:rsidRPr="009D3711" w:rsidRDefault="00573C21" w:rsidP="0022303D">
                  <w:pPr>
                    <w:shd w:val="clear" w:color="auto" w:fill="FFFFFF"/>
                    <w:spacing w:before="75" w:after="225" w:line="273" w:lineRule="atLeast"/>
                    <w:rPr>
                      <w:rFonts w:ascii="Arial" w:hAnsi="Arial" w:cs="Arial"/>
                    </w:rPr>
                  </w:pPr>
                  <w:r>
                    <w:rPr>
                      <w:rFonts w:ascii="Arial" w:hAnsi="Arial" w:cs="Arial"/>
                      <w:noProof/>
                      <w:lang w:eastAsia="en-ZA"/>
                    </w:rPr>
                    <mc:AlternateContent>
                      <mc:Choice Requires="wpg">
                        <w:drawing>
                          <wp:anchor distT="0" distB="0" distL="114300" distR="114300" simplePos="0" relativeHeight="251674624" behindDoc="0" locked="0" layoutInCell="1" allowOverlap="1" wp14:anchorId="6C04686A" wp14:editId="0026ADC9">
                            <wp:simplePos x="0" y="0"/>
                            <wp:positionH relativeFrom="column">
                              <wp:posOffset>1247140</wp:posOffset>
                            </wp:positionH>
                            <wp:positionV relativeFrom="paragraph">
                              <wp:posOffset>124460</wp:posOffset>
                            </wp:positionV>
                            <wp:extent cx="838200" cy="1135380"/>
                            <wp:effectExtent l="0" t="0" r="19050" b="26670"/>
                            <wp:wrapNone/>
                            <wp:docPr id="62" name="Group 62"/>
                            <wp:cNvGraphicFramePr/>
                            <a:graphic xmlns:a="http://schemas.openxmlformats.org/drawingml/2006/main">
                              <a:graphicData uri="http://schemas.microsoft.com/office/word/2010/wordprocessingGroup">
                                <wpg:wgp>
                                  <wpg:cNvGrpSpPr/>
                                  <wpg:grpSpPr>
                                    <a:xfrm>
                                      <a:off x="0" y="0"/>
                                      <a:ext cx="838200" cy="1135380"/>
                                      <a:chOff x="0" y="0"/>
                                      <a:chExt cx="838200" cy="1135380"/>
                                    </a:xfrm>
                                  </wpg:grpSpPr>
                                  <wps:wsp>
                                    <wps:cNvPr id="63" name="Straight Connector 7"/>
                                    <wps:cNvCnPr/>
                                    <wps:spPr>
                                      <a:xfrm flipH="1">
                                        <a:off x="0" y="0"/>
                                        <a:ext cx="251460" cy="5257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4" name="Straight Connector 64"/>
                                    <wps:cNvCnPr/>
                                    <wps:spPr>
                                      <a:xfrm>
                                        <a:off x="251460" y="0"/>
                                        <a:ext cx="274320" cy="5257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5" name="Straight Connector 65"/>
                                    <wps:cNvCnPr/>
                                    <wps:spPr>
                                      <a:xfrm flipH="1">
                                        <a:off x="342900" y="640080"/>
                                        <a:ext cx="251460" cy="4953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6" name="Straight Connector 66"/>
                                    <wps:cNvCnPr/>
                                    <wps:spPr>
                                      <a:xfrm>
                                        <a:off x="594360" y="640080"/>
                                        <a:ext cx="243840" cy="49530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3E38E72" id="Group 62" o:spid="_x0000_s1026" style="position:absolute;margin-left:98.2pt;margin-top:9.8pt;width:66pt;height:89.4pt;z-index:251674624" coordsize="8382,1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">
                            <v:line id="Straight Connector 7" o:spid="_x0000_s1027" style="position:absolute;flip:x;visibility:visible;mso-wrap-style:square" from="0,0" to="2514,5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" strokecolor="#4472c4 [3204]" strokeweight=".5pt">
                              <v:stroke joinstyle="miter"/>
                            </v:line>
                            <v:line id="Straight Connector 64" o:spid="_x0000_s1028" style="position:absolute;visibility:visible;mso-wrap-style:square" from="2514,0" to="5257,5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" strokecolor="#4472c4 [3204]" strokeweight=".5pt">
                              <v:stroke joinstyle="miter"/>
                            </v:line>
                            <v:line id="Straight Connector 65" o:spid="_x0000_s1029" style="position:absolute;flip:x;visibility:visible;mso-wrap-style:square" from="3429,6400" to="5943,11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" strokecolor="#4472c4 [3204]" strokeweight=".5pt">
                              <v:stroke joinstyle="miter"/>
                            </v:line>
                            <v:line id="Straight Connector 66" o:spid="_x0000_s1030" style="position:absolute;visibility:visible;mso-wrap-style:square" from="5943,6400" to="8382,11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" strokecolor="#4472c4 [3204]" strokeweight=".5pt">
                              <v:stroke joinstyle="miter"/>
                            </v:line>
                          </v:group>
                        </w:pict>
                      </mc:Fallback>
                    </mc:AlternateContent>
                  </w:r>
                  <w:r>
                    <w:rPr>
                      <w:rFonts w:ascii="Arial" w:hAnsi="Arial" w:cs="Arial"/>
                    </w:rPr>
                    <w:t xml:space="preserve">                                         </w:t>
                  </w:r>
                </w:p>
                <w:p w14:paraId="65300C76" w14:textId="77777777" w:rsidR="00573C21" w:rsidRDefault="00573C21" w:rsidP="0022303D">
                  <w:pPr>
                    <w:shd w:val="clear" w:color="auto" w:fill="FFFFFF"/>
                    <w:spacing w:before="75" w:after="225" w:line="273" w:lineRule="atLeast"/>
                    <w:rPr>
                      <w:rFonts w:ascii="Arial" w:hAnsi="Arial" w:cs="Arial"/>
                    </w:rPr>
                  </w:pPr>
                  <w:r>
                    <w:rPr>
                      <w:rFonts w:ascii="Arial" w:hAnsi="Arial" w:cs="Arial"/>
                    </w:rPr>
                    <w:t xml:space="preserve">               </w:t>
                  </w:r>
                </w:p>
                <w:p w14:paraId="7F5AEE5E" w14:textId="77777777" w:rsidR="00573C21" w:rsidRDefault="00573C21" w:rsidP="0022303D">
                  <w:pPr>
                    <w:shd w:val="clear" w:color="auto" w:fill="FFFFFF"/>
                    <w:spacing w:before="75" w:after="225" w:line="273" w:lineRule="atLeast"/>
                    <w:rPr>
                      <w:rFonts w:ascii="Arial" w:hAnsi="Arial" w:cs="Arial"/>
                    </w:rPr>
                  </w:pPr>
                  <w:r>
                    <w:rPr>
                      <w:rFonts w:ascii="Arial" w:hAnsi="Arial" w:cs="Arial"/>
                    </w:rPr>
                    <w:t xml:space="preserve">                                                 </w:t>
                  </w:r>
                  <m:oMath>
                    <m:r>
                      <w:rPr>
                        <w:rFonts w:ascii="Cambria Math" w:hAnsi="Cambria Math" w:cs="Arial"/>
                      </w:rPr>
                      <m:t xml:space="preserve"> </m:t>
                    </m:r>
                  </m:oMath>
                  <w:r>
                    <w:rPr>
                      <w:rFonts w:ascii="Arial" w:hAnsi="Arial" w:cs="Arial"/>
                    </w:rPr>
                    <w:t xml:space="preserve">        </w:t>
                  </w:r>
                  <m:oMath>
                    <m:r>
                      <w:rPr>
                        <w:rFonts w:ascii="Cambria Math" w:hAnsi="Cambria Math" w:cs="Arial"/>
                      </w:rPr>
                      <m:t xml:space="preserve">12 = 2 </m:t>
                    </m:r>
                  </m:oMath>
                  <w:r w:rsidRPr="0092688C">
                    <w:rPr>
                      <w:rFonts w:ascii="Arial" w:hAnsi="Arial" w:cs="Arial"/>
                    </w:rPr>
                    <w:t>x</w:t>
                  </w:r>
                  <m:oMath>
                    <m:r>
                      <w:rPr>
                        <w:rFonts w:ascii="Cambria Math" w:hAnsi="Cambria Math" w:cs="Arial"/>
                      </w:rPr>
                      <m:t xml:space="preserve"> 6</m:t>
                    </m:r>
                  </m:oMath>
                  <w:r>
                    <w:rPr>
                      <w:rFonts w:ascii="Arial" w:hAnsi="Arial" w:cs="Arial"/>
                    </w:rPr>
                    <w:t xml:space="preserve">, but </w:t>
                  </w:r>
                  <m:oMath>
                    <m:r>
                      <w:rPr>
                        <w:rFonts w:ascii="Cambria Math" w:hAnsi="Cambria Math" w:cs="Arial"/>
                      </w:rPr>
                      <m:t>6</m:t>
                    </m:r>
                  </m:oMath>
                  <w:r>
                    <w:rPr>
                      <w:rFonts w:ascii="Arial" w:hAnsi="Arial" w:cs="Arial"/>
                    </w:rPr>
                    <w:t xml:space="preserve"> is not a prime number</w:t>
                  </w:r>
                </w:p>
                <w:p w14:paraId="5E7794BE" w14:textId="77777777" w:rsidR="00573C21" w:rsidRDefault="00573C21" w:rsidP="0022303D">
                  <w:pPr>
                    <w:shd w:val="clear" w:color="auto" w:fill="FFFFFF"/>
                    <w:spacing w:before="75" w:after="225" w:line="273" w:lineRule="atLeast"/>
                    <w:rPr>
                      <w:rFonts w:ascii="Arial" w:hAnsi="Arial" w:cs="Arial"/>
                    </w:rPr>
                  </w:pPr>
                  <w:r>
                    <w:rPr>
                      <w:rFonts w:ascii="Arial" w:hAnsi="Arial" w:cs="Arial"/>
                    </w:rPr>
                    <w:t xml:space="preserve">                   </w:t>
                  </w:r>
                </w:p>
                <w:p w14:paraId="2C921BF6" w14:textId="77777777" w:rsidR="00573C21" w:rsidRPr="0092688C" w:rsidRDefault="00573C21" w:rsidP="0022303D">
                  <w:pPr>
                    <w:shd w:val="clear" w:color="auto" w:fill="FFFFFF"/>
                    <w:spacing w:before="75" w:after="225" w:line="273" w:lineRule="atLeast"/>
                    <w:rPr>
                      <w:rFonts w:ascii="Cambria Math" w:hAnsi="Cambria Math" w:cs="Arial"/>
                      <w:oMath/>
                    </w:rPr>
                  </w:pPr>
                  <w:r>
                    <w:rPr>
                      <w:rFonts w:ascii="Arial" w:hAnsi="Arial" w:cs="Arial"/>
                    </w:rPr>
                    <w:t xml:space="preserve">                                          </w:t>
                  </w:r>
                  <m:oMath>
                    <m:r>
                      <w:rPr>
                        <w:rFonts w:ascii="Cambria Math" w:hAnsi="Cambria Math" w:cs="Arial"/>
                      </w:rPr>
                      <m:t xml:space="preserve">   </m:t>
                    </m:r>
                  </m:oMath>
                  <w:r>
                    <w:rPr>
                      <w:rFonts w:ascii="Arial" w:hAnsi="Arial" w:cs="Arial"/>
                    </w:rPr>
                    <w:t xml:space="preserve">                                    </w:t>
                  </w:r>
                  <m:oMath>
                    <m:r>
                      <w:rPr>
                        <w:rFonts w:ascii="Cambria Math" w:hAnsi="Cambria Math" w:cs="Arial"/>
                      </w:rPr>
                      <m:t xml:space="preserve">6 = 2 </m:t>
                    </m:r>
                  </m:oMath>
                  <w:r w:rsidRPr="0092688C">
                    <w:rPr>
                      <w:rFonts w:ascii="Arial" w:hAnsi="Arial" w:cs="Arial"/>
                    </w:rPr>
                    <w:t>x</w:t>
                  </w:r>
                  <m:oMath>
                    <m:r>
                      <w:rPr>
                        <w:rFonts w:ascii="Cambria Math" w:hAnsi="Cambria Math" w:cs="Arial"/>
                      </w:rPr>
                      <m:t xml:space="preserve"> 3</m:t>
                    </m:r>
                  </m:oMath>
                </w:p>
                <w:p w14:paraId="7C476529" w14:textId="77777777" w:rsidR="00573C21" w:rsidRDefault="00573C21" w:rsidP="0022303D">
                  <w:pPr>
                    <w:shd w:val="clear" w:color="auto" w:fill="FFFFFF"/>
                    <w:spacing w:before="75" w:after="225" w:line="273" w:lineRule="atLeast"/>
                    <w:rPr>
                      <w:rFonts w:ascii="Arial" w:hAnsi="Arial" w:cs="Arial"/>
                    </w:rPr>
                  </w:pPr>
                </w:p>
                <w:p w14:paraId="5A00C9F5" w14:textId="77777777" w:rsidR="00573C21" w:rsidRDefault="00573C21" w:rsidP="0022303D">
                  <w:pPr>
                    <w:shd w:val="clear" w:color="auto" w:fill="FFFFFF"/>
                    <w:spacing w:before="75" w:after="225" w:line="273" w:lineRule="atLeast"/>
                    <w:rPr>
                      <w:rFonts w:ascii="Arial" w:hAnsi="Arial" w:cs="Arial"/>
                    </w:rPr>
                  </w:pPr>
                  <w:r>
                    <w:rPr>
                      <w:rFonts w:ascii="Arial" w:hAnsi="Arial" w:cs="Arial"/>
                    </w:rPr>
                    <w:t>Hence prime factors of 12 = 2 x 2 x 3</w:t>
                  </w:r>
                </w:p>
                <w:p w14:paraId="6B50A3C7" w14:textId="77777777" w:rsidR="00573C21" w:rsidRDefault="00573C21" w:rsidP="0022303D">
                  <w:pPr>
                    <w:spacing w:before="75" w:after="225" w:line="273" w:lineRule="atLeast"/>
                    <w:rPr>
                      <w:rFonts w:ascii="Arial" w:hAnsi="Arial" w:cs="Arial"/>
                    </w:rPr>
                  </w:pPr>
                </w:p>
              </w:tc>
            </w:tr>
          </w:tbl>
          <w:p w14:paraId="3A0B9B22" w14:textId="77777777" w:rsidR="00573C21" w:rsidRPr="009D3711" w:rsidRDefault="00573C21" w:rsidP="0022303D">
            <w:pPr>
              <w:shd w:val="clear" w:color="auto" w:fill="FFFFFF"/>
              <w:spacing w:before="75" w:after="225" w:line="273" w:lineRule="atLeast"/>
              <w:rPr>
                <w:rFonts w:ascii="Arial" w:hAnsi="Arial" w:cs="Arial"/>
              </w:rPr>
            </w:pPr>
            <w:r>
              <w:rPr>
                <w:rFonts w:ascii="Arial" w:hAnsi="Arial" w:cs="Arial"/>
              </w:rPr>
              <w:t xml:space="preserve"> </w:t>
            </w:r>
            <w:r w:rsidRPr="009D3711">
              <w:rPr>
                <w:rFonts w:ascii="Arial" w:hAnsi="Arial" w:cs="Arial"/>
              </w:rPr>
              <w:t>Activity 2:</w:t>
            </w:r>
          </w:p>
          <w:p w14:paraId="6A4B2E88" w14:textId="77777777" w:rsidR="00573C21" w:rsidRDefault="00573C21" w:rsidP="0022303D">
            <w:pPr>
              <w:shd w:val="clear" w:color="auto" w:fill="FFFFFF"/>
              <w:spacing w:before="75" w:after="225" w:line="273" w:lineRule="atLeast"/>
              <w:rPr>
                <w:rFonts w:ascii="Arial" w:hAnsi="Arial" w:cs="Arial"/>
              </w:rPr>
            </w:pPr>
            <w:r w:rsidRPr="009D3711">
              <w:rPr>
                <w:rFonts w:ascii="Arial" w:hAnsi="Arial" w:cs="Arial"/>
              </w:rPr>
              <w:t xml:space="preserve">Find the </w:t>
            </w:r>
            <w:r>
              <w:rPr>
                <w:rFonts w:ascii="Arial" w:hAnsi="Arial" w:cs="Arial"/>
              </w:rPr>
              <w:t xml:space="preserve">prime </w:t>
            </w:r>
            <w:r w:rsidRPr="009D3711">
              <w:rPr>
                <w:rFonts w:ascii="Arial" w:hAnsi="Arial" w:cs="Arial"/>
              </w:rPr>
              <w:t xml:space="preserve">factors of </w:t>
            </w:r>
            <m:oMath>
              <m:r>
                <w:rPr>
                  <w:rFonts w:ascii="Cambria Math" w:hAnsi="Cambria Math" w:cs="Arial"/>
                </w:rPr>
                <m:t>56</m:t>
              </m:r>
            </m:oMath>
            <w:r w:rsidRPr="009D3711">
              <w:rPr>
                <w:rFonts w:ascii="Arial" w:hAnsi="Arial" w:cs="Arial"/>
              </w:rPr>
              <w:t xml:space="preserve"> in pairs.</w:t>
            </w:r>
          </w:p>
          <w:p w14:paraId="614506AC" w14:textId="77777777" w:rsidR="00573C21" w:rsidRPr="009D3711" w:rsidRDefault="00573C21" w:rsidP="0022303D">
            <w:pPr>
              <w:shd w:val="clear" w:color="auto" w:fill="FFFFFF"/>
              <w:spacing w:before="75" w:after="225" w:line="273" w:lineRule="atLeast"/>
              <w:rPr>
                <w:rFonts w:ascii="Arial" w:hAnsi="Arial" w:cs="Arial"/>
              </w:rPr>
            </w:pPr>
            <w:r>
              <w:rPr>
                <w:rFonts w:ascii="Arial" w:hAnsi="Arial" w:cs="Arial"/>
              </w:rPr>
              <w:t>Ladder method:</w:t>
            </w:r>
          </w:p>
          <w:tbl>
            <w:tblPr>
              <w:tblStyle w:val="TableGrid"/>
              <w:tblW w:w="0" w:type="auto"/>
              <w:tblInd w:w="2156" w:type="dxa"/>
              <w:tblLayout w:type="fixed"/>
              <w:tblLook w:val="04A0" w:firstRow="1" w:lastRow="0" w:firstColumn="1" w:lastColumn="0" w:noHBand="0" w:noVBand="1"/>
            </w:tblPr>
            <w:tblGrid>
              <w:gridCol w:w="610"/>
              <w:gridCol w:w="1233"/>
            </w:tblGrid>
            <w:tr w:rsidR="00573C21" w14:paraId="132DC3D3" w14:textId="77777777" w:rsidTr="0022303D">
              <w:trPr>
                <w:trHeight w:val="576"/>
              </w:trPr>
              <w:tc>
                <w:tcPr>
                  <w:tcW w:w="610" w:type="dxa"/>
                </w:tcPr>
                <w:p w14:paraId="301DEA93" w14:textId="77777777" w:rsidR="00573C21" w:rsidRDefault="00573C21" w:rsidP="0022303D">
                  <w:pPr>
                    <w:spacing w:before="75" w:after="225" w:line="273" w:lineRule="atLeast"/>
                    <w:rPr>
                      <w:rFonts w:ascii="Arial" w:hAnsi="Arial" w:cs="Arial"/>
                    </w:rPr>
                  </w:pPr>
                  <w:r>
                    <w:rPr>
                      <w:rFonts w:ascii="Arial" w:hAnsi="Arial" w:cs="Arial"/>
                    </w:rPr>
                    <w:t>56</w:t>
                  </w:r>
                </w:p>
              </w:tc>
              <w:tc>
                <w:tcPr>
                  <w:tcW w:w="1233" w:type="dxa"/>
                </w:tcPr>
                <w:p w14:paraId="06BCC712" w14:textId="77777777" w:rsidR="00573C21" w:rsidRDefault="00573C21" w:rsidP="0022303D">
                  <w:pPr>
                    <w:spacing w:before="75" w:after="225" w:line="273" w:lineRule="atLeast"/>
                    <w:rPr>
                      <w:rFonts w:ascii="Arial" w:hAnsi="Arial" w:cs="Arial"/>
                    </w:rPr>
                  </w:pPr>
                  <w:r>
                    <w:rPr>
                      <w:rFonts w:ascii="Arial" w:hAnsi="Arial" w:cs="Arial"/>
                    </w:rPr>
                    <w:t>2</w:t>
                  </w:r>
                </w:p>
              </w:tc>
            </w:tr>
            <w:tr w:rsidR="00573C21" w14:paraId="3A7B7393" w14:textId="77777777" w:rsidTr="0022303D">
              <w:trPr>
                <w:trHeight w:val="564"/>
              </w:trPr>
              <w:tc>
                <w:tcPr>
                  <w:tcW w:w="610" w:type="dxa"/>
                </w:tcPr>
                <w:p w14:paraId="5DBE37AA" w14:textId="77777777" w:rsidR="00573C21" w:rsidRDefault="00573C21" w:rsidP="0022303D">
                  <w:pPr>
                    <w:spacing w:before="75" w:after="225" w:line="273" w:lineRule="atLeast"/>
                    <w:rPr>
                      <w:rFonts w:ascii="Arial" w:hAnsi="Arial" w:cs="Arial"/>
                    </w:rPr>
                  </w:pPr>
                  <w:r>
                    <w:rPr>
                      <w:rFonts w:ascii="Arial" w:hAnsi="Arial" w:cs="Arial"/>
                    </w:rPr>
                    <w:t>28</w:t>
                  </w:r>
                </w:p>
              </w:tc>
              <w:tc>
                <w:tcPr>
                  <w:tcW w:w="1233" w:type="dxa"/>
                </w:tcPr>
                <w:p w14:paraId="656A4F92" w14:textId="77777777" w:rsidR="00573C21" w:rsidRDefault="00573C21" w:rsidP="0022303D">
                  <w:pPr>
                    <w:spacing w:before="75" w:after="225" w:line="273" w:lineRule="atLeast"/>
                    <w:rPr>
                      <w:rFonts w:ascii="Arial" w:hAnsi="Arial" w:cs="Arial"/>
                    </w:rPr>
                  </w:pPr>
                  <w:r>
                    <w:rPr>
                      <w:rFonts w:ascii="Arial" w:hAnsi="Arial" w:cs="Arial"/>
                    </w:rPr>
                    <w:t>2</w:t>
                  </w:r>
                </w:p>
              </w:tc>
            </w:tr>
            <w:tr w:rsidR="00573C21" w14:paraId="7F88F867" w14:textId="77777777" w:rsidTr="0022303D">
              <w:trPr>
                <w:trHeight w:val="576"/>
              </w:trPr>
              <w:tc>
                <w:tcPr>
                  <w:tcW w:w="610" w:type="dxa"/>
                </w:tcPr>
                <w:p w14:paraId="2D0D9895" w14:textId="77777777" w:rsidR="00573C21" w:rsidRDefault="00573C21" w:rsidP="0022303D">
                  <w:pPr>
                    <w:spacing w:before="75" w:after="225" w:line="273" w:lineRule="atLeast"/>
                    <w:rPr>
                      <w:rFonts w:ascii="Arial" w:hAnsi="Arial" w:cs="Arial"/>
                    </w:rPr>
                  </w:pPr>
                  <w:r>
                    <w:rPr>
                      <w:rFonts w:ascii="Arial" w:hAnsi="Arial" w:cs="Arial"/>
                    </w:rPr>
                    <w:t>14</w:t>
                  </w:r>
                </w:p>
              </w:tc>
              <w:tc>
                <w:tcPr>
                  <w:tcW w:w="1233" w:type="dxa"/>
                </w:tcPr>
                <w:p w14:paraId="7DA35F39" w14:textId="77777777" w:rsidR="00573C21" w:rsidRDefault="00573C21" w:rsidP="0022303D">
                  <w:pPr>
                    <w:spacing w:before="75" w:after="225" w:line="273" w:lineRule="atLeast"/>
                    <w:rPr>
                      <w:rFonts w:ascii="Arial" w:hAnsi="Arial" w:cs="Arial"/>
                    </w:rPr>
                  </w:pPr>
                  <w:r>
                    <w:rPr>
                      <w:rFonts w:ascii="Arial" w:hAnsi="Arial" w:cs="Arial"/>
                    </w:rPr>
                    <w:t>2</w:t>
                  </w:r>
                </w:p>
              </w:tc>
            </w:tr>
            <w:tr w:rsidR="00573C21" w14:paraId="17387ED5" w14:textId="77777777" w:rsidTr="0022303D">
              <w:trPr>
                <w:trHeight w:val="576"/>
              </w:trPr>
              <w:tc>
                <w:tcPr>
                  <w:tcW w:w="610" w:type="dxa"/>
                </w:tcPr>
                <w:p w14:paraId="44AE7A6F" w14:textId="77777777" w:rsidR="00573C21" w:rsidRDefault="00573C21" w:rsidP="0022303D">
                  <w:pPr>
                    <w:spacing w:before="75" w:after="225" w:line="273" w:lineRule="atLeast"/>
                    <w:rPr>
                      <w:rFonts w:ascii="Arial" w:hAnsi="Arial" w:cs="Arial"/>
                    </w:rPr>
                  </w:pPr>
                  <w:r>
                    <w:rPr>
                      <w:rFonts w:ascii="Arial" w:hAnsi="Arial" w:cs="Arial"/>
                    </w:rPr>
                    <w:t>7</w:t>
                  </w:r>
                </w:p>
              </w:tc>
              <w:tc>
                <w:tcPr>
                  <w:tcW w:w="1233" w:type="dxa"/>
                </w:tcPr>
                <w:p w14:paraId="749BC744" w14:textId="77777777" w:rsidR="00573C21" w:rsidRDefault="00573C21" w:rsidP="0022303D">
                  <w:pPr>
                    <w:spacing w:before="75" w:after="225" w:line="273" w:lineRule="atLeast"/>
                    <w:rPr>
                      <w:rFonts w:ascii="Arial" w:hAnsi="Arial" w:cs="Arial"/>
                    </w:rPr>
                  </w:pPr>
                  <w:r>
                    <w:rPr>
                      <w:rFonts w:ascii="Arial" w:hAnsi="Arial" w:cs="Arial"/>
                    </w:rPr>
                    <w:t>7</w:t>
                  </w:r>
                </w:p>
              </w:tc>
            </w:tr>
            <w:tr w:rsidR="00573C21" w14:paraId="4879F2F8" w14:textId="77777777" w:rsidTr="0022303D">
              <w:trPr>
                <w:trHeight w:val="576"/>
              </w:trPr>
              <w:tc>
                <w:tcPr>
                  <w:tcW w:w="610" w:type="dxa"/>
                </w:tcPr>
                <w:p w14:paraId="6D66600F" w14:textId="77777777" w:rsidR="00573C21" w:rsidRDefault="00573C21" w:rsidP="0022303D">
                  <w:pPr>
                    <w:spacing w:before="75" w:after="225" w:line="273" w:lineRule="atLeast"/>
                    <w:rPr>
                      <w:rFonts w:ascii="Arial" w:hAnsi="Arial" w:cs="Arial"/>
                    </w:rPr>
                  </w:pPr>
                  <w:r>
                    <w:rPr>
                      <w:rFonts w:ascii="Arial" w:hAnsi="Arial" w:cs="Arial"/>
                    </w:rPr>
                    <w:t>1</w:t>
                  </w:r>
                </w:p>
              </w:tc>
              <w:tc>
                <w:tcPr>
                  <w:tcW w:w="1233" w:type="dxa"/>
                </w:tcPr>
                <w:p w14:paraId="0B7FFF83" w14:textId="77777777" w:rsidR="00573C21" w:rsidRDefault="00573C21" w:rsidP="0022303D">
                  <w:pPr>
                    <w:spacing w:before="75" w:after="225" w:line="273" w:lineRule="atLeast"/>
                    <w:rPr>
                      <w:rFonts w:ascii="Arial" w:hAnsi="Arial" w:cs="Arial"/>
                    </w:rPr>
                  </w:pPr>
                </w:p>
              </w:tc>
            </w:tr>
          </w:tbl>
          <w:p w14:paraId="096AFEA5" w14:textId="77777777" w:rsidR="00573C21" w:rsidRDefault="00573C21" w:rsidP="0022303D">
            <w:pPr>
              <w:shd w:val="clear" w:color="auto" w:fill="FFFFFF"/>
              <w:spacing w:before="75" w:after="225" w:line="273" w:lineRule="atLeast"/>
              <w:rPr>
                <w:rFonts w:ascii="Arial" w:hAnsi="Arial" w:cs="Arial"/>
              </w:rPr>
            </w:pPr>
            <w:r>
              <w:rPr>
                <w:rFonts w:ascii="Arial" w:hAnsi="Arial" w:cs="Arial"/>
              </w:rPr>
              <w:t xml:space="preserve">In the example, </w:t>
            </w:r>
          </w:p>
          <w:p w14:paraId="68B7BEA7" w14:textId="77777777" w:rsidR="00573C21" w:rsidRPr="00FD54DD" w:rsidRDefault="00573C21" w:rsidP="0022303D">
            <w:pPr>
              <w:shd w:val="clear" w:color="auto" w:fill="FFFFFF"/>
              <w:spacing w:before="75" w:after="225" w:line="273" w:lineRule="atLeast"/>
              <w:rPr>
                <w:rFonts w:ascii="Arial" w:hAnsi="Arial" w:cs="Arial"/>
              </w:rPr>
            </w:pPr>
            <m:oMath>
              <m:r>
                <w:rPr>
                  <w:rFonts w:ascii="Cambria Math" w:hAnsi="Cambria Math" w:cs="Arial"/>
                </w:rPr>
                <m:t xml:space="preserve">56 </m:t>
              </m:r>
            </m:oMath>
            <w:r w:rsidRPr="00FD54DD">
              <w:rPr>
                <w:rFonts w:ascii="Arial" w:hAnsi="Arial" w:cs="Arial"/>
              </w:rPr>
              <w:t>is divisible by</w:t>
            </w:r>
            <m:oMath>
              <m:r>
                <w:rPr>
                  <w:rFonts w:ascii="Cambria Math" w:hAnsi="Cambria Math" w:cs="Arial"/>
                </w:rPr>
                <m:t xml:space="preserve"> 2, </m:t>
              </m:r>
            </m:oMath>
            <w:r w:rsidRPr="00FD54DD">
              <w:rPr>
                <w:rFonts w:ascii="Arial" w:hAnsi="Arial" w:cs="Arial"/>
              </w:rPr>
              <w:t>hence</w:t>
            </w:r>
            <m:oMath>
              <m:r>
                <w:rPr>
                  <w:rFonts w:ascii="Cambria Math" w:hAnsi="Cambria Math" w:cs="Arial"/>
                </w:rPr>
                <m:t xml:space="preserve"> 56 ÷ 2 = 28</m:t>
              </m:r>
            </m:oMath>
          </w:p>
          <w:p w14:paraId="6C1A0E24" w14:textId="77777777" w:rsidR="00573C21" w:rsidRPr="00FD54DD" w:rsidRDefault="00573C21" w:rsidP="0022303D">
            <w:pPr>
              <w:shd w:val="clear" w:color="auto" w:fill="FFFFFF"/>
              <w:spacing w:before="75" w:after="225" w:line="273" w:lineRule="atLeast"/>
              <w:rPr>
                <w:rFonts w:ascii="Cambria Math" w:hAnsi="Cambria Math" w:cs="Arial"/>
                <w:oMath/>
              </w:rPr>
            </w:pPr>
            <m:oMath>
              <m:r>
                <w:rPr>
                  <w:rFonts w:ascii="Cambria Math" w:hAnsi="Cambria Math" w:cs="Arial"/>
                </w:rPr>
                <m:t>28 i</m:t>
              </m:r>
            </m:oMath>
            <w:r w:rsidRPr="00FD54DD">
              <w:rPr>
                <w:rFonts w:ascii="Arial" w:hAnsi="Arial" w:cs="Arial"/>
              </w:rPr>
              <w:t>s also divisible by</w:t>
            </w:r>
            <m:oMath>
              <m:r>
                <w:rPr>
                  <w:rFonts w:ascii="Cambria Math" w:hAnsi="Cambria Math" w:cs="Arial"/>
                </w:rPr>
                <m:t xml:space="preserve"> 2 ,</m:t>
              </m:r>
            </m:oMath>
            <w:r w:rsidRPr="00FD54DD">
              <w:rPr>
                <w:rFonts w:ascii="Arial" w:hAnsi="Arial" w:cs="Arial"/>
              </w:rPr>
              <w:t>hence</w:t>
            </w:r>
            <m:oMath>
              <m:r>
                <w:rPr>
                  <w:rFonts w:ascii="Cambria Math" w:hAnsi="Cambria Math" w:cs="Arial"/>
                </w:rPr>
                <m:t xml:space="preserve"> 28 ÷  2 = 14</m:t>
              </m:r>
            </m:oMath>
          </w:p>
          <w:p w14:paraId="3E9D767C" w14:textId="77777777" w:rsidR="00573C21" w:rsidRPr="00FD54DD" w:rsidRDefault="00573C21" w:rsidP="0022303D">
            <w:pPr>
              <w:shd w:val="clear" w:color="auto" w:fill="FFFFFF"/>
              <w:spacing w:before="75" w:after="225" w:line="273" w:lineRule="atLeast"/>
              <w:rPr>
                <w:rFonts w:ascii="Cambria Math" w:hAnsi="Cambria Math" w:cs="Arial"/>
                <w:oMath/>
              </w:rPr>
            </w:pPr>
            <m:oMath>
              <m:r>
                <w:rPr>
                  <w:rFonts w:ascii="Cambria Math" w:hAnsi="Cambria Math" w:cs="Arial"/>
                </w:rPr>
                <m:t xml:space="preserve">14 </m:t>
              </m:r>
            </m:oMath>
            <w:r w:rsidRPr="00FD54DD">
              <w:rPr>
                <w:rFonts w:ascii="Arial" w:hAnsi="Arial" w:cs="Arial"/>
              </w:rPr>
              <w:t>is also divisible by</w:t>
            </w:r>
            <m:oMath>
              <m:r>
                <w:rPr>
                  <w:rFonts w:ascii="Cambria Math" w:hAnsi="Cambria Math" w:cs="Arial"/>
                </w:rPr>
                <m:t xml:space="preserve"> 2 , </m:t>
              </m:r>
            </m:oMath>
            <w:r w:rsidRPr="00FD54DD">
              <w:rPr>
                <w:rFonts w:ascii="Arial" w:hAnsi="Arial" w:cs="Arial"/>
              </w:rPr>
              <w:t>hence</w:t>
            </w:r>
            <m:oMath>
              <m:r>
                <w:rPr>
                  <w:rFonts w:ascii="Cambria Math" w:hAnsi="Cambria Math" w:cs="Arial"/>
                </w:rPr>
                <m:t xml:space="preserve"> 14 ÷ 2 = 7</m:t>
              </m:r>
            </m:oMath>
          </w:p>
          <w:p w14:paraId="39D7532E" w14:textId="77777777" w:rsidR="00573C21" w:rsidRPr="00FD54DD" w:rsidRDefault="00573C21" w:rsidP="0022303D">
            <w:pPr>
              <w:shd w:val="clear" w:color="auto" w:fill="FFFFFF"/>
              <w:spacing w:before="75" w:after="225" w:line="273" w:lineRule="atLeast"/>
              <w:jc w:val="both"/>
              <w:rPr>
                <w:rFonts w:ascii="Cambria Math" w:hAnsi="Cambria Math" w:cs="Arial"/>
                <w:oMath/>
              </w:rPr>
            </w:pPr>
            <m:oMath>
              <m:r>
                <w:rPr>
                  <w:rFonts w:ascii="Cambria Math" w:hAnsi="Cambria Math" w:cs="Arial"/>
                </w:rPr>
                <m:t xml:space="preserve">7 </m:t>
              </m:r>
            </m:oMath>
            <w:r w:rsidRPr="00FD54DD">
              <w:rPr>
                <w:rFonts w:ascii="Arial" w:hAnsi="Arial" w:cs="Arial"/>
              </w:rPr>
              <w:t>is not divisible by</w:t>
            </w:r>
            <m:oMath>
              <m:r>
                <w:rPr>
                  <w:rFonts w:ascii="Cambria Math" w:hAnsi="Cambria Math" w:cs="Arial"/>
                </w:rPr>
                <m:t xml:space="preserve"> 2, 3 </m:t>
              </m:r>
            </m:oMath>
            <w:r w:rsidRPr="00FD54DD">
              <w:rPr>
                <w:rFonts w:ascii="Arial" w:hAnsi="Arial" w:cs="Arial"/>
              </w:rPr>
              <w:t>or</w:t>
            </w:r>
            <m:oMath>
              <m:r>
                <w:rPr>
                  <w:rFonts w:ascii="Cambria Math" w:hAnsi="Cambria Math" w:cs="Arial"/>
                </w:rPr>
                <m:t xml:space="preserve"> 5 , </m:t>
              </m:r>
            </m:oMath>
            <w:r w:rsidRPr="00FD54DD">
              <w:rPr>
                <w:rFonts w:ascii="Arial" w:hAnsi="Arial" w:cs="Arial"/>
              </w:rPr>
              <w:t>hence</w:t>
            </w:r>
            <m:oMath>
              <m:r>
                <w:rPr>
                  <w:rFonts w:ascii="Cambria Math" w:hAnsi="Cambria Math" w:cs="Arial"/>
                </w:rPr>
                <m:t xml:space="preserve"> 7  ÷ 7 = </m:t>
              </m:r>
            </m:oMath>
            <w:r>
              <w:rPr>
                <w:rFonts w:ascii="Arial" w:hAnsi="Arial" w:cs="Arial"/>
              </w:rPr>
              <w:t>1</w:t>
            </w:r>
          </w:p>
          <w:p w14:paraId="149EE747" w14:textId="77777777" w:rsidR="00573C21" w:rsidRPr="00FD54DD" w:rsidRDefault="00573C21" w:rsidP="0022303D">
            <w:pPr>
              <w:shd w:val="clear" w:color="auto" w:fill="FFFFFF"/>
              <w:spacing w:before="75" w:after="225" w:line="273" w:lineRule="atLeast"/>
              <w:rPr>
                <w:rFonts w:ascii="Arial" w:hAnsi="Arial" w:cs="Arial"/>
              </w:rPr>
            </w:pPr>
            <m:oMath>
              <m:r>
                <w:rPr>
                  <w:rFonts w:ascii="Cambria Math" w:hAnsi="Cambria Math" w:cs="Arial"/>
                </w:rPr>
                <m:t xml:space="preserve">56 = 2 </m:t>
              </m:r>
            </m:oMath>
            <w:r w:rsidRPr="00FD54DD">
              <w:rPr>
                <w:rFonts w:ascii="Arial" w:hAnsi="Arial" w:cs="Arial"/>
              </w:rPr>
              <w:t>x</w:t>
            </w:r>
            <m:oMath>
              <m:r>
                <w:rPr>
                  <w:rFonts w:ascii="Cambria Math" w:hAnsi="Cambria Math" w:cs="Arial"/>
                </w:rPr>
                <m:t xml:space="preserve"> 2 </m:t>
              </m:r>
            </m:oMath>
            <w:r w:rsidRPr="00FD54DD">
              <w:rPr>
                <w:rFonts w:ascii="Arial" w:hAnsi="Arial" w:cs="Arial"/>
              </w:rPr>
              <w:t>x</w:t>
            </w:r>
            <m:oMath>
              <m:r>
                <w:rPr>
                  <w:rFonts w:ascii="Cambria Math" w:hAnsi="Cambria Math" w:cs="Arial"/>
                </w:rPr>
                <m:t xml:space="preserve"> 2 </m:t>
              </m:r>
            </m:oMath>
            <w:r w:rsidRPr="00FD54DD">
              <w:rPr>
                <w:rFonts w:ascii="Arial" w:hAnsi="Arial" w:cs="Arial"/>
              </w:rPr>
              <w:t>x</w:t>
            </w:r>
            <m:oMath>
              <m:r>
                <w:rPr>
                  <w:rFonts w:ascii="Cambria Math" w:hAnsi="Cambria Math" w:cs="Arial"/>
                </w:rPr>
                <m:t xml:space="preserve"> 7            </m:t>
              </m:r>
            </m:oMath>
          </w:p>
          <w:p w14:paraId="2F1B40EC" w14:textId="77777777" w:rsidR="00573C21" w:rsidRDefault="00573C21" w:rsidP="0022303D">
            <w:pPr>
              <w:shd w:val="clear" w:color="auto" w:fill="FFFFFF"/>
              <w:spacing w:before="75" w:after="225" w:line="273" w:lineRule="atLeast"/>
              <w:rPr>
                <w:rFonts w:ascii="Arial" w:hAnsi="Arial" w:cs="Arial"/>
              </w:rPr>
            </w:pPr>
          </w:p>
          <w:p w14:paraId="43966511" w14:textId="77777777" w:rsidR="00573C21" w:rsidRDefault="00573C21" w:rsidP="0022303D">
            <w:pPr>
              <w:shd w:val="clear" w:color="auto" w:fill="FFFFFF"/>
              <w:spacing w:before="75" w:after="225" w:line="273" w:lineRule="atLeast"/>
              <w:rPr>
                <w:rFonts w:ascii="Arial" w:hAnsi="Arial" w:cs="Arial"/>
              </w:rPr>
            </w:pPr>
          </w:p>
          <w:p w14:paraId="7BB01404" w14:textId="77777777" w:rsidR="00573C21" w:rsidRDefault="00573C21" w:rsidP="0022303D">
            <w:pPr>
              <w:shd w:val="clear" w:color="auto" w:fill="FFFFFF"/>
              <w:spacing w:before="75" w:after="225" w:line="273" w:lineRule="atLeast"/>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15"/>
            </w:tblGrid>
            <w:tr w:rsidR="00573C21" w14:paraId="5824B5A4" w14:textId="77777777" w:rsidTr="0022303D">
              <w:trPr>
                <w:trHeight w:val="4210"/>
              </w:trPr>
              <w:tc>
                <w:tcPr>
                  <w:tcW w:w="7215" w:type="dxa"/>
                </w:tcPr>
                <w:p w14:paraId="2CFCCB4D" w14:textId="77777777" w:rsidR="00573C21" w:rsidRDefault="00573C21" w:rsidP="0022303D">
                  <w:pPr>
                    <w:shd w:val="clear" w:color="auto" w:fill="FFFFFF"/>
                    <w:spacing w:before="75" w:after="225" w:line="273" w:lineRule="atLeast"/>
                    <w:rPr>
                      <w:rFonts w:ascii="Arial" w:hAnsi="Arial" w:cs="Arial"/>
                    </w:rPr>
                  </w:pPr>
                  <w:r>
                    <w:rPr>
                      <w:rFonts w:ascii="Arial" w:hAnsi="Arial" w:cs="Arial"/>
                      <w:noProof/>
                      <w:lang w:eastAsia="en-ZA"/>
                    </w:rPr>
                    <mc:AlternateContent>
                      <mc:Choice Requires="wpg">
                        <w:drawing>
                          <wp:anchor distT="0" distB="0" distL="114300" distR="114300" simplePos="0" relativeHeight="251676672" behindDoc="0" locked="0" layoutInCell="1" allowOverlap="1" wp14:anchorId="66E5B47C" wp14:editId="1549E94B">
                            <wp:simplePos x="0" y="0"/>
                            <wp:positionH relativeFrom="column">
                              <wp:posOffset>1323340</wp:posOffset>
                            </wp:positionH>
                            <wp:positionV relativeFrom="paragraph">
                              <wp:posOffset>269240</wp:posOffset>
                            </wp:positionV>
                            <wp:extent cx="1859280" cy="1958340"/>
                            <wp:effectExtent l="0" t="0" r="26670" b="3810"/>
                            <wp:wrapNone/>
                            <wp:docPr id="67" name="Group 67"/>
                            <wp:cNvGraphicFramePr/>
                            <a:graphic xmlns:a="http://schemas.openxmlformats.org/drawingml/2006/main">
                              <a:graphicData uri="http://schemas.microsoft.com/office/word/2010/wordprocessingGroup">
                                <wpg:wgp>
                                  <wpg:cNvGrpSpPr/>
                                  <wpg:grpSpPr>
                                    <a:xfrm>
                                      <a:off x="0" y="0"/>
                                      <a:ext cx="1859280" cy="1958340"/>
                                      <a:chOff x="0" y="0"/>
                                      <a:chExt cx="2057400" cy="1958340"/>
                                    </a:xfrm>
                                  </wpg:grpSpPr>
                                  <wps:wsp>
                                    <wps:cNvPr id="68" name="Straight Connector 68"/>
                                    <wps:cNvCnPr/>
                                    <wps:spPr>
                                      <a:xfrm flipH="1">
                                        <a:off x="1348740" y="1493520"/>
                                        <a:ext cx="243840" cy="3124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9" name="Straight Connector 69"/>
                                    <wps:cNvCnPr/>
                                    <wps:spPr>
                                      <a:xfrm flipH="1">
                                        <a:off x="175260" y="213360"/>
                                        <a:ext cx="274320" cy="5257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0" name="Straight Connector 70"/>
                                    <wps:cNvCnPr/>
                                    <wps:spPr>
                                      <a:xfrm>
                                        <a:off x="518160" y="213360"/>
                                        <a:ext cx="381000" cy="5257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1" name="Straight Connector 71"/>
                                    <wps:cNvCnPr/>
                                    <wps:spPr>
                                      <a:xfrm flipH="1">
                                        <a:off x="731520" y="899160"/>
                                        <a:ext cx="297180" cy="5029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2" name="Straight Connector 72"/>
                                    <wps:cNvCnPr/>
                                    <wps:spPr>
                                      <a:xfrm>
                                        <a:off x="1028700" y="899160"/>
                                        <a:ext cx="510540" cy="5029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3" name="Straight Connector 73"/>
                                    <wps:cNvCnPr/>
                                    <wps:spPr>
                                      <a:xfrm>
                                        <a:off x="1592580" y="1493520"/>
                                        <a:ext cx="464820" cy="312420"/>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74" name="Group 74"/>
                                    <wpg:cNvGrpSpPr/>
                                    <wpg:grpSpPr>
                                      <a:xfrm>
                                        <a:off x="0" y="0"/>
                                        <a:ext cx="1760220" cy="1958340"/>
                                        <a:chOff x="0" y="0"/>
                                        <a:chExt cx="1760220" cy="1958340"/>
                                      </a:xfrm>
                                    </wpg:grpSpPr>
                                    <wps:wsp>
                                      <wps:cNvPr id="75" name="Text Box 75"/>
                                      <wps:cNvSpPr txBox="1"/>
                                      <wps:spPr>
                                        <a:xfrm>
                                          <a:off x="304800" y="0"/>
                                          <a:ext cx="35814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A4D1BC" w14:textId="77777777" w:rsidR="00B570BA" w:rsidRPr="00D316CD" w:rsidRDefault="00B570BA" w:rsidP="00573C21">
                                            <w:pPr>
                                              <w:rPr>
                                                <w:rFonts w:ascii="Cambria Math" w:hAnsi="Cambria Math"/>
                                                <w:oMath/>
                                              </w:rPr>
                                            </w:pPr>
                                            <m:oMathPara>
                                              <m:oMath>
                                                <m:r>
                                                  <w:rPr>
                                                    <w:rFonts w:ascii="Cambria Math" w:hAnsi="Cambria Math"/>
                                                  </w:rPr>
                                                  <m:t>56</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 name="Text Box 76"/>
                                      <wps:cNvSpPr txBox="1"/>
                                      <wps:spPr>
                                        <a:xfrm>
                                          <a:off x="1402080" y="1325880"/>
                                          <a:ext cx="35814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66346B" w14:textId="77777777" w:rsidR="00B570BA" w:rsidRPr="00D316CD" w:rsidRDefault="00B570BA" w:rsidP="00573C21">
                                            <w:pPr>
                                              <w:rPr>
                                                <w:rFonts w:ascii="Cambria Math" w:hAnsi="Cambria Math"/>
                                                <w:oMath/>
                                              </w:rPr>
                                            </w:pPr>
                                            <m:oMathPara>
                                              <m:oMath>
                                                <m:r>
                                                  <w:rPr>
                                                    <w:rFonts w:ascii="Cambria Math" w:hAnsi="Cambria Math"/>
                                                  </w:rPr>
                                                  <m:t>14</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 name="Text Box 77"/>
                                      <wps:cNvSpPr txBox="1"/>
                                      <wps:spPr>
                                        <a:xfrm>
                                          <a:off x="0" y="693420"/>
                                          <a:ext cx="35814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8AA02C" w14:textId="77777777" w:rsidR="00B570BA" w:rsidRPr="00D316CD" w:rsidRDefault="00B570BA" w:rsidP="00573C21">
                                            <w:pPr>
                                              <w:rPr>
                                                <w:rFonts w:ascii="Cambria Math" w:hAnsi="Cambria Math"/>
                                                <w:oMath/>
                                              </w:rPr>
                                            </w:pPr>
                                            <m:oMathPara>
                                              <m:oMath>
                                                <m:r>
                                                  <w:rPr>
                                                    <w:rFonts w:ascii="Cambria Math" w:hAnsi="Cambria Math"/>
                                                  </w:rPr>
                                                  <m:t>2</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 name="Text Box 78"/>
                                      <wps:cNvSpPr txBox="1"/>
                                      <wps:spPr>
                                        <a:xfrm>
                                          <a:off x="815340" y="708660"/>
                                          <a:ext cx="35814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6A63CA" w14:textId="77777777" w:rsidR="00B570BA" w:rsidRPr="00D316CD" w:rsidRDefault="00B570BA" w:rsidP="00573C21">
                                            <w:pPr>
                                              <w:rPr>
                                                <w:rFonts w:ascii="Cambria Math" w:hAnsi="Cambria Math"/>
                                                <w:oMath/>
                                              </w:rPr>
                                            </w:pPr>
                                            <m:oMathPara>
                                              <m:oMath>
                                                <m:r>
                                                  <w:rPr>
                                                    <w:rFonts w:ascii="Cambria Math" w:hAnsi="Cambria Math"/>
                                                  </w:rPr>
                                                  <m:t>28</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 name="Text Box 79"/>
                                      <wps:cNvSpPr txBox="1"/>
                                      <wps:spPr>
                                        <a:xfrm>
                                          <a:off x="518160" y="1341120"/>
                                          <a:ext cx="35814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0942A8" w14:textId="77777777" w:rsidR="00B570BA" w:rsidRPr="00D316CD" w:rsidRDefault="00B570BA" w:rsidP="00573C21">
                                            <w:pPr>
                                              <w:rPr>
                                                <w:rFonts w:ascii="Cambria Math" w:hAnsi="Cambria Math"/>
                                                <w:oMath/>
                                              </w:rPr>
                                            </w:pPr>
                                            <m:oMathPara>
                                              <m:oMath>
                                                <m:r>
                                                  <w:rPr>
                                                    <w:rFonts w:ascii="Cambria Math" w:hAnsi="Cambria Math"/>
                                                  </w:rPr>
                                                  <m:t>2</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 name="Text Box 80"/>
                                      <wps:cNvSpPr txBox="1"/>
                                      <wps:spPr>
                                        <a:xfrm>
                                          <a:off x="1181100" y="1729740"/>
                                          <a:ext cx="35814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3441E9" w14:textId="77777777" w:rsidR="00B570BA" w:rsidRPr="00D316CD" w:rsidRDefault="00B570BA" w:rsidP="00573C21">
                                            <w:pPr>
                                              <w:rPr>
                                                <w:rFonts w:ascii="Cambria Math" w:hAnsi="Cambria Math"/>
                                                <w:oMath/>
                                              </w:rPr>
                                            </w:pPr>
                                            <m:oMathPara>
                                              <m:oMath>
                                                <m:r>
                                                  <w:rPr>
                                                    <w:rFonts w:ascii="Cambria Math" w:hAnsi="Cambria Math"/>
                                                  </w:rPr>
                                                  <m:t>2</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66E5B47C" id="Group 67" o:spid="_x0000_s1039" style="position:absolute;margin-left:104.2pt;margin-top:21.2pt;width:146.4pt;height:154.2pt;z-index:251676672;mso-width-relative:margin" coordsize="20574,19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">
                            <v:line id="Straight Connector 68" o:spid="_x0000_s1040" style="position:absolute;flip:x;visibility:visible;mso-wrap-style:square" from="13487,14935" to="15925,18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" strokecolor="#4472c4 [3204]" strokeweight=".5pt">
                              <v:stroke joinstyle="miter"/>
                            </v:line>
                            <v:line id="Straight Connector 69" o:spid="_x0000_s1041" style="position:absolute;flip:x;visibility:visible;mso-wrap-style:square" from="1752,2133" to="4495,7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" strokecolor="#4472c4 [3204]" strokeweight=".5pt">
                              <v:stroke joinstyle="miter"/>
                            </v:line>
                            <v:line id="Straight Connector 70" o:spid="_x0000_s1042" style="position:absolute;visibility:visible;mso-wrap-style:square" from="5181,2133" to="8991,7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" strokecolor="#4472c4 [3204]" strokeweight=".5pt">
                              <v:stroke joinstyle="miter"/>
                            </v:line>
                            <v:line id="Straight Connector 71" o:spid="_x0000_s1043" style="position:absolute;flip:x;visibility:visible;mso-wrap-style:square" from="7315,8991" to="10287,14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" strokecolor="#4472c4 [3204]" strokeweight=".5pt">
                              <v:stroke joinstyle="miter"/>
                            </v:line>
                            <v:line id="Straight Connector 72" o:spid="_x0000_s1044" style="position:absolute;visibility:visible;mso-wrap-style:square" from="10287,8991" to="15392,14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" strokecolor="#4472c4 [3204]" strokeweight=".5pt">
                              <v:stroke joinstyle="miter"/>
                            </v:line>
                            <v:line id="Straight Connector 73" o:spid="_x0000_s1045" style="position:absolute;visibility:visible;mso-wrap-style:square" from="15925,14935" to="20574,18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" strokecolor="#4472c4 [3204]" strokeweight=".5pt">
                              <v:stroke joinstyle="miter"/>
                            </v:line>
                            <v:group id="Group 74" o:spid="_x0000_s1046" style="position:absolute;width:17602;height:19583" coordsize="17602,19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Text Box 75" o:spid="_x0000_s1047" type="#_x0000_t202" style="position:absolute;left:3048;width:358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" filled="f" stroked="f" strokeweight=".5pt">
                                <v:textbox>
                                  <w:txbxContent>
                                    <w:p w14:paraId="74A4D1BC" w14:textId="77777777" w:rsidR="00B570BA" w:rsidRPr="00D316CD" w:rsidRDefault="00B570BA" w:rsidP="00573C21">
                                      <w:pPr>
                                        <w:rPr>
                                          <w:rFonts w:ascii="Cambria Math" w:hAnsi="Cambria Math"/>
                                          <w:oMath/>
                                        </w:rPr>
                                      </w:pPr>
                                      <m:oMathPara>
                                        <m:oMath>
                                          <m:r>
                                            <w:rPr>
                                              <w:rFonts w:ascii="Cambria Math" w:hAnsi="Cambria Math"/>
                                            </w:rPr>
                                            <m:t>56</m:t>
                                          </m:r>
                                        </m:oMath>
                                      </m:oMathPara>
                                    </w:p>
                                  </w:txbxContent>
                                </v:textbox>
                              </v:shape>
                              <v:shape id="Text Box 76" o:spid="_x0000_s1048" type="#_x0000_t202" style="position:absolute;left:14020;top:13258;width:358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cLA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" filled="f" stroked="f" strokeweight=".5pt">
                                <v:textbox>
                                  <w:txbxContent>
                                    <w:p w14:paraId="4866346B" w14:textId="77777777" w:rsidR="00B570BA" w:rsidRPr="00D316CD" w:rsidRDefault="00B570BA" w:rsidP="00573C21">
                                      <w:pPr>
                                        <w:rPr>
                                          <w:rFonts w:ascii="Cambria Math" w:hAnsi="Cambria Math"/>
                                          <w:oMath/>
                                        </w:rPr>
                                      </w:pPr>
                                      <m:oMathPara>
                                        <m:oMath>
                                          <m:r>
                                            <w:rPr>
                                              <w:rFonts w:ascii="Cambria Math" w:hAnsi="Cambria Math"/>
                                            </w:rPr>
                                            <m:t>14</m:t>
                                          </m:r>
                                        </m:oMath>
                                      </m:oMathPara>
                                    </w:p>
                                  </w:txbxContent>
                                </v:textbox>
                              </v:shape>
                              <v:shape id="Text Box 77" o:spid="_x0000_s1049" type="#_x0000_t202" style="position:absolute;top:6934;width:358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" filled="f" stroked="f" strokeweight=".5pt">
                                <v:textbox>
                                  <w:txbxContent>
                                    <w:p w14:paraId="548AA02C" w14:textId="77777777" w:rsidR="00B570BA" w:rsidRPr="00D316CD" w:rsidRDefault="00B570BA" w:rsidP="00573C21">
                                      <w:pPr>
                                        <w:rPr>
                                          <w:rFonts w:ascii="Cambria Math" w:hAnsi="Cambria Math"/>
                                          <w:oMath/>
                                        </w:rPr>
                                      </w:pPr>
                                      <m:oMathPara>
                                        <m:oMath>
                                          <m:r>
                                            <w:rPr>
                                              <w:rFonts w:ascii="Cambria Math" w:hAnsi="Cambria Math"/>
                                            </w:rPr>
                                            <m:t>2</m:t>
                                          </m:r>
                                        </m:oMath>
                                      </m:oMathPara>
                                    </w:p>
                                  </w:txbxContent>
                                </v:textbox>
                              </v:shape>
                              <v:shape id="Text Box 78" o:spid="_x0000_s1050" type="#_x0000_t202" style="position:absolute;left:8153;top:7086;width:358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" filled="f" stroked="f" strokeweight=".5pt">
                                <v:textbox>
                                  <w:txbxContent>
                                    <w:p w14:paraId="6C6A63CA" w14:textId="77777777" w:rsidR="00B570BA" w:rsidRPr="00D316CD" w:rsidRDefault="00B570BA" w:rsidP="00573C21">
                                      <w:pPr>
                                        <w:rPr>
                                          <w:rFonts w:ascii="Cambria Math" w:hAnsi="Cambria Math"/>
                                          <w:oMath/>
                                        </w:rPr>
                                      </w:pPr>
                                      <m:oMathPara>
                                        <m:oMath>
                                          <m:r>
                                            <w:rPr>
                                              <w:rFonts w:ascii="Cambria Math" w:hAnsi="Cambria Math"/>
                                            </w:rPr>
                                            <m:t>28</m:t>
                                          </m:r>
                                        </m:oMath>
                                      </m:oMathPara>
                                    </w:p>
                                  </w:txbxContent>
                                </v:textbox>
                              </v:shape>
                              <v:shape id="Text Box 79" o:spid="_x0000_s1051" type="#_x0000_t202" style="position:absolute;left:5181;top:13411;width:358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lay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rmL3D/En6AXN0AAAD//wMAUEsBAi0AFAAGAAgAAAAhANvh9svuAAAAhQEAABMAAAAAAAAA&#10;AAAAAAAAAAAAAFtDb250ZW50X1R5cGVzXS54bWxQSwECLQAUAAYACAAAACEAWvQsW78AAAAVAQAA&#10;CwAAAAAAAAAAAAAAAAAfAQAAX3JlbHMvLnJlbHNQSwECLQAUAAYACAAAACEAmPJWssYAAADbAAAA&#10;DwAAAAAAAAAAAAAAAAAHAgAAZHJzL2Rvd25yZXYueG1sUEsFBgAAAAADAAMAtwAAAPoCAAAAAA==&#10;" filled="f" stroked="f" strokeweight=".5pt">
                                <v:textbox>
                                  <w:txbxContent>
                                    <w:p w14:paraId="6A0942A8" w14:textId="77777777" w:rsidR="00B570BA" w:rsidRPr="00D316CD" w:rsidRDefault="00B570BA" w:rsidP="00573C21">
                                      <w:pPr>
                                        <w:rPr>
                                          <w:rFonts w:ascii="Cambria Math" w:hAnsi="Cambria Math"/>
                                          <w:oMath/>
                                        </w:rPr>
                                      </w:pPr>
                                      <m:oMathPara>
                                        <m:oMath>
                                          <m:r>
                                            <w:rPr>
                                              <w:rFonts w:ascii="Cambria Math" w:hAnsi="Cambria Math"/>
                                            </w:rPr>
                                            <m:t>2</m:t>
                                          </m:r>
                                        </m:oMath>
                                      </m:oMathPara>
                                    </w:p>
                                  </w:txbxContent>
                                </v:textbox>
                              </v:shape>
                              <v:shape id="Text Box 80" o:spid="_x0000_s1052" type="#_x0000_t202" style="position:absolute;left:11811;top:17297;width:358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" filled="f" stroked="f" strokeweight=".5pt">
                                <v:textbox>
                                  <w:txbxContent>
                                    <w:p w14:paraId="743441E9" w14:textId="77777777" w:rsidR="00B570BA" w:rsidRPr="00D316CD" w:rsidRDefault="00B570BA" w:rsidP="00573C21">
                                      <w:pPr>
                                        <w:rPr>
                                          <w:rFonts w:ascii="Cambria Math" w:hAnsi="Cambria Math"/>
                                          <w:oMath/>
                                        </w:rPr>
                                      </w:pPr>
                                      <m:oMathPara>
                                        <m:oMath>
                                          <m:r>
                                            <w:rPr>
                                              <w:rFonts w:ascii="Cambria Math" w:hAnsi="Cambria Math"/>
                                            </w:rPr>
                                            <m:t>2</m:t>
                                          </m:r>
                                        </m:oMath>
                                      </m:oMathPara>
                                    </w:p>
                                  </w:txbxContent>
                                </v:textbox>
                              </v:shape>
                            </v:group>
                          </v:group>
                        </w:pict>
                      </mc:Fallback>
                    </mc:AlternateContent>
                  </w:r>
                </w:p>
                <w:p w14:paraId="79100789" w14:textId="77777777" w:rsidR="00573C21" w:rsidRDefault="00573C21" w:rsidP="0022303D">
                  <w:pPr>
                    <w:shd w:val="clear" w:color="auto" w:fill="FFFFFF"/>
                    <w:spacing w:before="75" w:after="225" w:line="273" w:lineRule="atLeast"/>
                    <w:rPr>
                      <w:rFonts w:ascii="Arial" w:hAnsi="Arial" w:cs="Arial"/>
                    </w:rPr>
                  </w:pPr>
                  <w:r>
                    <w:rPr>
                      <w:rFonts w:ascii="Arial" w:hAnsi="Arial" w:cs="Arial"/>
                    </w:rPr>
                    <w:t xml:space="preserve">Factor tree:                               </w:t>
                  </w:r>
                </w:p>
                <w:p w14:paraId="76FE064E" w14:textId="77777777" w:rsidR="00573C21" w:rsidRDefault="00573C21" w:rsidP="0022303D">
                  <w:pPr>
                    <w:shd w:val="clear" w:color="auto" w:fill="FFFFFF"/>
                    <w:spacing w:before="75" w:after="225" w:line="273" w:lineRule="atLeast"/>
                    <w:rPr>
                      <w:rFonts w:ascii="Arial" w:hAnsi="Arial" w:cs="Arial"/>
                    </w:rPr>
                  </w:pPr>
                  <w:r>
                    <w:rPr>
                      <w:rFonts w:ascii="Arial" w:hAnsi="Arial" w:cs="Arial"/>
                    </w:rPr>
                    <w:t xml:space="preserve">                                                              </w:t>
                  </w:r>
                </w:p>
                <w:p w14:paraId="0A44E223" w14:textId="77777777" w:rsidR="00573C21" w:rsidRDefault="00573C21" w:rsidP="0022303D">
                  <w:pPr>
                    <w:shd w:val="clear" w:color="auto" w:fill="FFFFFF"/>
                    <w:spacing w:before="75" w:after="225" w:line="273" w:lineRule="atLeast"/>
                    <w:rPr>
                      <w:rFonts w:ascii="Arial" w:hAnsi="Arial" w:cs="Arial"/>
                    </w:rPr>
                  </w:pPr>
                  <w:r>
                    <w:rPr>
                      <w:rFonts w:ascii="Arial" w:hAnsi="Arial" w:cs="Arial"/>
                    </w:rPr>
                    <w:t xml:space="preserve">                                                             </w:t>
                  </w:r>
                </w:p>
                <w:p w14:paraId="0FA41FAD" w14:textId="77777777" w:rsidR="00573C21" w:rsidRDefault="00573C21" w:rsidP="0022303D">
                  <w:pPr>
                    <w:shd w:val="clear" w:color="auto" w:fill="FFFFFF"/>
                    <w:spacing w:before="75" w:after="225" w:line="273" w:lineRule="atLeast"/>
                    <w:rPr>
                      <w:rFonts w:ascii="Arial" w:hAnsi="Arial" w:cs="Arial"/>
                    </w:rPr>
                  </w:pPr>
                </w:p>
                <w:p w14:paraId="265FE3DA" w14:textId="77777777" w:rsidR="00573C21" w:rsidRDefault="00573C21" w:rsidP="0022303D">
                  <w:pPr>
                    <w:shd w:val="clear" w:color="auto" w:fill="FFFFFF"/>
                    <w:spacing w:before="75" w:after="225" w:line="273" w:lineRule="atLeast"/>
                    <w:rPr>
                      <w:rFonts w:ascii="Arial" w:hAnsi="Arial" w:cs="Arial"/>
                    </w:rPr>
                  </w:pPr>
                  <w:r>
                    <w:rPr>
                      <w:rFonts w:ascii="Arial" w:hAnsi="Arial" w:cs="Arial"/>
                    </w:rPr>
                    <w:t xml:space="preserve">                                                                            </w:t>
                  </w:r>
                </w:p>
                <w:p w14:paraId="47B4D7EB" w14:textId="77777777" w:rsidR="00573C21" w:rsidRDefault="00573C21" w:rsidP="0022303D">
                  <w:pPr>
                    <w:shd w:val="clear" w:color="auto" w:fill="FFFFFF"/>
                    <w:spacing w:before="75" w:after="225" w:line="273" w:lineRule="atLeast"/>
                    <w:rPr>
                      <w:rFonts w:ascii="Arial" w:hAnsi="Arial" w:cs="Arial"/>
                    </w:rPr>
                  </w:pPr>
                  <w:r>
                    <w:rPr>
                      <w:rFonts w:ascii="Arial" w:hAnsi="Arial" w:cs="Arial"/>
                      <w:noProof/>
                      <w:lang w:eastAsia="en-ZA"/>
                    </w:rPr>
                    <mc:AlternateContent>
                      <mc:Choice Requires="wps">
                        <w:drawing>
                          <wp:anchor distT="0" distB="0" distL="114300" distR="114300" simplePos="0" relativeHeight="251675648" behindDoc="0" locked="0" layoutInCell="1" allowOverlap="1" wp14:anchorId="4F87A7DB" wp14:editId="223F4C96">
                            <wp:simplePos x="0" y="0"/>
                            <wp:positionH relativeFrom="column">
                              <wp:posOffset>3022600</wp:posOffset>
                            </wp:positionH>
                            <wp:positionV relativeFrom="paragraph">
                              <wp:posOffset>114935</wp:posOffset>
                            </wp:positionV>
                            <wp:extent cx="314367" cy="228600"/>
                            <wp:effectExtent l="0" t="0" r="0" b="0"/>
                            <wp:wrapNone/>
                            <wp:docPr id="81" name="Text Box 81"/>
                            <wp:cNvGraphicFramePr/>
                            <a:graphic xmlns:a="http://schemas.openxmlformats.org/drawingml/2006/main">
                              <a:graphicData uri="http://schemas.microsoft.com/office/word/2010/wordprocessingShape">
                                <wps:wsp>
                                  <wps:cNvSpPr txBox="1"/>
                                  <wps:spPr>
                                    <a:xfrm>
                                      <a:off x="0" y="0"/>
                                      <a:ext cx="314367"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E86050" w14:textId="77777777" w:rsidR="00B570BA" w:rsidRPr="00D316CD" w:rsidRDefault="00B570BA" w:rsidP="00573C21">
                                        <w:pPr>
                                          <w:rPr>
                                            <w:rFonts w:ascii="Cambria Math" w:hAnsi="Cambria Math"/>
                                            <w:oMath/>
                                          </w:rPr>
                                        </w:pPr>
                                        <m:oMathPara>
                                          <m:oMath>
                                            <m:r>
                                              <w:rPr>
                                                <w:rFonts w:ascii="Cambria Math" w:hAnsi="Cambria Math"/>
                                              </w:rPr>
                                              <m:t>7</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87A7DB" id="Text Box 81" o:spid="_x0000_s1053" type="#_x0000_t202" style="position:absolute;margin-left:238pt;margin-top:9.05pt;width:24.75pt;height:18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" filled="f" stroked="f" strokeweight=".5pt">
                            <v:textbox>
                              <w:txbxContent>
                                <w:p w14:paraId="66E86050" w14:textId="77777777" w:rsidR="00B570BA" w:rsidRPr="00D316CD" w:rsidRDefault="00B570BA" w:rsidP="00573C21">
                                  <w:pPr>
                                    <w:rPr>
                                      <w:rFonts w:ascii="Cambria Math" w:hAnsi="Cambria Math"/>
                                      <w:oMath/>
                                    </w:rPr>
                                  </w:pPr>
                                  <m:oMathPara>
                                    <m:oMath>
                                      <m:r>
                                        <w:rPr>
                                          <w:rFonts w:ascii="Cambria Math" w:hAnsi="Cambria Math"/>
                                        </w:rPr>
                                        <m:t>7</m:t>
                                      </m:r>
                                    </m:oMath>
                                  </m:oMathPara>
                                </w:p>
                              </w:txbxContent>
                            </v:textbox>
                          </v:shape>
                        </w:pict>
                      </mc:Fallback>
                    </mc:AlternateContent>
                  </w:r>
                  <w:r>
                    <w:rPr>
                      <w:rFonts w:ascii="Arial" w:hAnsi="Arial" w:cs="Arial"/>
                    </w:rPr>
                    <w:t xml:space="preserve">                                                                                           </w:t>
                  </w:r>
                </w:p>
                <w:p w14:paraId="7FCC3546" w14:textId="77777777" w:rsidR="00573C21" w:rsidRDefault="00573C21" w:rsidP="0022303D">
                  <w:pPr>
                    <w:spacing w:before="75" w:after="225" w:line="273" w:lineRule="atLeast"/>
                    <w:rPr>
                      <w:rFonts w:ascii="Arial" w:hAnsi="Arial" w:cs="Arial"/>
                    </w:rPr>
                  </w:pPr>
                </w:p>
              </w:tc>
            </w:tr>
          </w:tbl>
          <w:p w14:paraId="13592E1F" w14:textId="4B14E1D8" w:rsidR="00573C21" w:rsidRPr="009D3711" w:rsidRDefault="00573C21" w:rsidP="0022303D">
            <w:pPr>
              <w:shd w:val="clear" w:color="auto" w:fill="FFFFFF"/>
              <w:spacing w:before="75" w:after="225" w:line="273" w:lineRule="atLeast"/>
              <w:rPr>
                <w:rFonts w:ascii="Arial" w:hAnsi="Arial" w:cs="Arial"/>
              </w:rPr>
            </w:pPr>
            <w:r>
              <w:rPr>
                <w:rFonts w:ascii="Arial" w:hAnsi="Arial" w:cs="Arial"/>
              </w:rPr>
              <w:t xml:space="preserve">Hence </w:t>
            </w:r>
            <m:oMath>
              <m:r>
                <w:rPr>
                  <w:rFonts w:ascii="Cambria Math" w:hAnsi="Cambria Math" w:cs="Arial"/>
                </w:rPr>
                <m:t xml:space="preserve">56 = </m:t>
              </m:r>
            </m:oMath>
            <w:r w:rsidRPr="00FD54DD">
              <w:rPr>
                <w:rFonts w:ascii="Arial" w:hAnsi="Arial" w:cs="Arial"/>
              </w:rPr>
              <w:t xml:space="preserve">2 x 2 x 2 x 7 </w:t>
            </w:r>
            <w:r>
              <w:rPr>
                <w:rFonts w:ascii="Arial" w:hAnsi="Arial" w:cs="Arial"/>
              </w:rPr>
              <w:t xml:space="preserve">  (as product of prime factors)                 </w:t>
            </w:r>
          </w:p>
          <w:p w14:paraId="5F4B110F" w14:textId="77777777" w:rsidR="00573C21" w:rsidRPr="009D3711" w:rsidRDefault="00573C21" w:rsidP="0022303D">
            <w:pPr>
              <w:spacing w:after="0"/>
              <w:rPr>
                <w:rFonts w:ascii="Arial" w:eastAsia="Times New Roman" w:hAnsi="Arial" w:cs="Arial"/>
                <w:b/>
                <w:sz w:val="20"/>
                <w:szCs w:val="20"/>
                <w:lang w:val="en-US"/>
              </w:rPr>
            </w:pPr>
            <w:r w:rsidRPr="009D3711">
              <w:rPr>
                <w:rFonts w:ascii="Arial" w:eastAsia="Times New Roman" w:hAnsi="Arial" w:cs="Arial"/>
                <w:b/>
                <w:sz w:val="20"/>
                <w:szCs w:val="20"/>
                <w:lang w:val="en-US"/>
              </w:rPr>
              <w:t>Teaching Guidelines :</w:t>
            </w:r>
          </w:p>
          <w:p w14:paraId="5DDA5652" w14:textId="77777777" w:rsidR="00573C21" w:rsidRPr="005D6C4F" w:rsidRDefault="00573C21" w:rsidP="00573C21">
            <w:pPr>
              <w:pStyle w:val="ListParagraph"/>
              <w:numPr>
                <w:ilvl w:val="0"/>
                <w:numId w:val="25"/>
              </w:numPr>
              <w:spacing w:after="0"/>
              <w:rPr>
                <w:rFonts w:ascii="Arial" w:hAnsi="Arial" w:cs="Arial"/>
              </w:rPr>
            </w:pPr>
            <w:r w:rsidRPr="005D6C4F">
              <w:rPr>
                <w:rFonts w:ascii="Arial" w:hAnsi="Arial" w:cs="Arial"/>
              </w:rPr>
              <w:t>Learners must be guided as they work through the activities, so that</w:t>
            </w:r>
          </w:p>
          <w:p w14:paraId="1C2E7AE2" w14:textId="77777777" w:rsidR="00573C21" w:rsidRPr="009D3711" w:rsidRDefault="00573C21" w:rsidP="0022303D">
            <w:pPr>
              <w:spacing w:after="0"/>
              <w:rPr>
                <w:rFonts w:ascii="Arial" w:hAnsi="Arial" w:cs="Arial"/>
              </w:rPr>
            </w:pPr>
            <w:r>
              <w:rPr>
                <w:rFonts w:ascii="Arial" w:hAnsi="Arial" w:cs="Arial"/>
              </w:rPr>
              <w:t xml:space="preserve">      </w:t>
            </w:r>
            <w:r w:rsidRPr="009D3711">
              <w:rPr>
                <w:rFonts w:ascii="Arial" w:hAnsi="Arial" w:cs="Arial"/>
              </w:rPr>
              <w:t>they don’t take time without knowing what is expected from them.</w:t>
            </w:r>
          </w:p>
          <w:p w14:paraId="3E2CE394" w14:textId="77777777" w:rsidR="00573C21" w:rsidRPr="005D6C4F" w:rsidRDefault="00573C21" w:rsidP="00573C21">
            <w:pPr>
              <w:pStyle w:val="ListParagraph"/>
              <w:numPr>
                <w:ilvl w:val="0"/>
                <w:numId w:val="25"/>
              </w:numPr>
              <w:spacing w:after="0"/>
              <w:rPr>
                <w:rFonts w:ascii="Arial" w:hAnsi="Arial" w:cs="Arial"/>
              </w:rPr>
            </w:pPr>
            <w:r w:rsidRPr="005D6C4F">
              <w:rPr>
                <w:rFonts w:ascii="Arial" w:hAnsi="Arial" w:cs="Arial"/>
              </w:rPr>
              <w:t xml:space="preserve">learners can refer to the 100 number chart that they did at the    </w:t>
            </w:r>
          </w:p>
          <w:p w14:paraId="5B237670" w14:textId="77777777" w:rsidR="00573C21" w:rsidRDefault="00573C21" w:rsidP="0022303D">
            <w:pPr>
              <w:spacing w:after="0"/>
              <w:rPr>
                <w:rFonts w:ascii="Arial" w:hAnsi="Arial" w:cs="Arial"/>
              </w:rPr>
            </w:pPr>
            <w:r>
              <w:rPr>
                <w:rFonts w:ascii="Arial" w:hAnsi="Arial" w:cs="Arial"/>
              </w:rPr>
              <w:t xml:space="preserve">      beginning as mental activity any time they want to revisit prime    </w:t>
            </w:r>
          </w:p>
          <w:p w14:paraId="7A838013" w14:textId="77777777" w:rsidR="00573C21" w:rsidRPr="009D3711" w:rsidRDefault="00573C21" w:rsidP="0022303D">
            <w:pPr>
              <w:spacing w:after="0"/>
              <w:rPr>
                <w:rFonts w:ascii="Arial" w:hAnsi="Arial" w:cs="Arial"/>
              </w:rPr>
            </w:pPr>
            <w:r>
              <w:rPr>
                <w:rFonts w:ascii="Arial" w:hAnsi="Arial" w:cs="Arial"/>
              </w:rPr>
              <w:t xml:space="preserve">      numbers.</w:t>
            </w:r>
          </w:p>
          <w:p w14:paraId="21D54D7E" w14:textId="77777777" w:rsidR="00573C21" w:rsidRPr="009D3711" w:rsidRDefault="00573C21" w:rsidP="0022303D">
            <w:pPr>
              <w:spacing w:after="0"/>
              <w:rPr>
                <w:rFonts w:ascii="Arial" w:hAnsi="Arial" w:cs="Arial"/>
                <w:color w:val="000000" w:themeColor="text1"/>
              </w:rPr>
            </w:pPr>
          </w:p>
          <w:p w14:paraId="0F0AA687" w14:textId="77777777" w:rsidR="00573C21" w:rsidRPr="009D3711" w:rsidRDefault="00573C21" w:rsidP="0022303D">
            <w:pPr>
              <w:spacing w:after="0"/>
              <w:rPr>
                <w:rFonts w:ascii="Arial" w:hAnsi="Arial" w:cs="Arial"/>
                <w:color w:val="E36C0A"/>
              </w:rPr>
            </w:pPr>
          </w:p>
        </w:tc>
        <w:tc>
          <w:tcPr>
            <w:tcW w:w="2430" w:type="dxa"/>
            <w:vAlign w:val="center"/>
          </w:tcPr>
          <w:p w14:paraId="26A35506" w14:textId="77777777" w:rsidR="00573C21" w:rsidRPr="009D3711" w:rsidRDefault="00573C21" w:rsidP="0022303D">
            <w:pPr>
              <w:spacing w:after="0"/>
              <w:rPr>
                <w:rFonts w:ascii="Arial" w:hAnsi="Arial" w:cs="Arial"/>
              </w:rPr>
            </w:pPr>
            <w:r w:rsidRPr="009D3711">
              <w:rPr>
                <w:rFonts w:ascii="Arial" w:hAnsi="Arial" w:cs="Arial"/>
              </w:rPr>
              <w:lastRenderedPageBreak/>
              <w:t>-take turns in answering questions that the teacher will be asking as the lesson proceeds.</w:t>
            </w:r>
          </w:p>
          <w:p w14:paraId="630181B2" w14:textId="77777777" w:rsidR="00573C21" w:rsidRPr="009D3711" w:rsidRDefault="00573C21" w:rsidP="0022303D">
            <w:pPr>
              <w:spacing w:after="0"/>
              <w:rPr>
                <w:rFonts w:ascii="Arial" w:hAnsi="Arial" w:cs="Arial"/>
              </w:rPr>
            </w:pPr>
            <w:r w:rsidRPr="009D3711">
              <w:rPr>
                <w:rFonts w:ascii="Arial" w:hAnsi="Arial" w:cs="Arial"/>
              </w:rPr>
              <w:t xml:space="preserve">-actively participate in finding the factors of given numbers </w:t>
            </w:r>
          </w:p>
        </w:tc>
      </w:tr>
    </w:tbl>
    <w:p w14:paraId="3790337C" w14:textId="77777777" w:rsidR="00573C21" w:rsidRPr="009D3711" w:rsidRDefault="00573C21" w:rsidP="00573C21">
      <w:pPr>
        <w:jc w:val="both"/>
        <w:rPr>
          <w:rFonts w:ascii="Arial" w:hAnsi="Arial" w:cs="Arial"/>
        </w:rPr>
      </w:pPr>
    </w:p>
    <w:tbl>
      <w:tblPr>
        <w:tblW w:w="561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4"/>
      </w:tblGrid>
      <w:tr w:rsidR="00573C21" w:rsidRPr="009D3711" w14:paraId="4043345D" w14:textId="77777777" w:rsidTr="0022303D">
        <w:trPr>
          <w:trHeight w:val="226"/>
        </w:trPr>
        <w:tc>
          <w:tcPr>
            <w:tcW w:w="5000" w:type="pct"/>
            <w:vAlign w:val="center"/>
          </w:tcPr>
          <w:p w14:paraId="3213E4F4" w14:textId="77777777" w:rsidR="00573C21" w:rsidRPr="00504B07" w:rsidRDefault="00573C21" w:rsidP="00E57A59">
            <w:pPr>
              <w:pStyle w:val="ListParagraph"/>
              <w:numPr>
                <w:ilvl w:val="0"/>
                <w:numId w:val="90"/>
              </w:numPr>
              <w:spacing w:after="0" w:line="240" w:lineRule="auto"/>
              <w:jc w:val="both"/>
              <w:rPr>
                <w:rFonts w:ascii="Arial" w:hAnsi="Arial" w:cs="Arial"/>
                <w:b/>
                <w:color w:val="C00000"/>
                <w:sz w:val="24"/>
              </w:rPr>
            </w:pPr>
            <w:r w:rsidRPr="00504B07">
              <w:rPr>
                <w:rFonts w:ascii="Arial" w:hAnsi="Arial" w:cs="Arial"/>
                <w:b/>
                <w:color w:val="E36C0A"/>
                <w:sz w:val="24"/>
              </w:rPr>
              <w:t xml:space="preserve">CLASSWORK </w:t>
            </w:r>
            <w:r w:rsidRPr="00504B07">
              <w:rPr>
                <w:rFonts w:ascii="Arial" w:hAnsi="Arial" w:cs="Arial"/>
                <w:color w:val="E36C0A"/>
                <w:sz w:val="24"/>
              </w:rPr>
              <w:t>(Suggested time: 15 minutes</w:t>
            </w:r>
          </w:p>
        </w:tc>
      </w:tr>
      <w:tr w:rsidR="00573C21" w:rsidRPr="009D3711" w14:paraId="77D68ADC" w14:textId="77777777" w:rsidTr="0022303D">
        <w:trPr>
          <w:trHeight w:val="3949"/>
        </w:trPr>
        <w:tc>
          <w:tcPr>
            <w:tcW w:w="5000" w:type="pct"/>
            <w:vAlign w:val="center"/>
          </w:tcPr>
          <w:tbl>
            <w:tblPr>
              <w:tblStyle w:val="TableGrid"/>
              <w:tblpPr w:leftFromText="180" w:rightFromText="180" w:tblpY="-1380"/>
              <w:tblOverlap w:val="never"/>
              <w:tblW w:w="0" w:type="auto"/>
              <w:tblLook w:val="04A0" w:firstRow="1" w:lastRow="0" w:firstColumn="1" w:lastColumn="0" w:noHBand="0" w:noVBand="1"/>
            </w:tblPr>
            <w:tblGrid>
              <w:gridCol w:w="5052"/>
              <w:gridCol w:w="5053"/>
            </w:tblGrid>
            <w:tr w:rsidR="00573C21" w:rsidRPr="009D3711" w14:paraId="267040C8" w14:textId="77777777" w:rsidTr="0022303D">
              <w:tc>
                <w:tcPr>
                  <w:tcW w:w="5052" w:type="dxa"/>
                </w:tcPr>
                <w:p w14:paraId="6D3CB7D0" w14:textId="77777777" w:rsidR="00573C21" w:rsidRPr="009D3711" w:rsidRDefault="00573C21" w:rsidP="0022303D">
                  <w:pPr>
                    <w:rPr>
                      <w:rFonts w:ascii="Arial" w:hAnsi="Arial" w:cs="Arial"/>
                      <w:color w:val="E36C0A"/>
                      <w:sz w:val="24"/>
                    </w:rPr>
                  </w:pPr>
                  <w:r w:rsidRPr="009D3711">
                    <w:rPr>
                      <w:rFonts w:ascii="Arial" w:hAnsi="Arial" w:cs="Arial"/>
                      <w:sz w:val="24"/>
                    </w:rPr>
                    <w:t xml:space="preserve">DBE </w:t>
                  </w:r>
                  <w:r>
                    <w:rPr>
                      <w:rFonts w:ascii="Arial" w:hAnsi="Arial" w:cs="Arial"/>
                      <w:sz w:val="24"/>
                    </w:rPr>
                    <w:t>t</w:t>
                  </w:r>
                  <w:r w:rsidRPr="009D3711">
                    <w:rPr>
                      <w:rFonts w:ascii="Arial" w:hAnsi="Arial" w:cs="Arial"/>
                      <w:sz w:val="24"/>
                    </w:rPr>
                    <w:t>extbook</w:t>
                  </w:r>
                </w:p>
              </w:tc>
              <w:tc>
                <w:tcPr>
                  <w:tcW w:w="5053" w:type="dxa"/>
                </w:tcPr>
                <w:p w14:paraId="4D649335" w14:textId="77777777" w:rsidR="00573C21" w:rsidRPr="009D3711" w:rsidRDefault="00573C21" w:rsidP="0022303D">
                  <w:pPr>
                    <w:rPr>
                      <w:rFonts w:ascii="Arial" w:hAnsi="Arial" w:cs="Arial"/>
                      <w:color w:val="E36C0A"/>
                      <w:sz w:val="24"/>
                    </w:rPr>
                  </w:pPr>
                  <w:r w:rsidRPr="009D3711">
                    <w:rPr>
                      <w:rFonts w:ascii="Arial" w:hAnsi="Arial" w:cs="Arial"/>
                      <w:sz w:val="24"/>
                    </w:rPr>
                    <w:t xml:space="preserve">DBE </w:t>
                  </w:r>
                  <w:r>
                    <w:rPr>
                      <w:rFonts w:ascii="Arial" w:hAnsi="Arial" w:cs="Arial"/>
                      <w:sz w:val="24"/>
                    </w:rPr>
                    <w:t>w</w:t>
                  </w:r>
                  <w:r w:rsidRPr="009D3711">
                    <w:rPr>
                      <w:rFonts w:ascii="Arial" w:hAnsi="Arial" w:cs="Arial"/>
                      <w:sz w:val="24"/>
                    </w:rPr>
                    <w:t>orkbook</w:t>
                  </w:r>
                  <w:r>
                    <w:rPr>
                      <w:rFonts w:ascii="Arial" w:hAnsi="Arial" w:cs="Arial"/>
                      <w:sz w:val="24"/>
                    </w:rPr>
                    <w:t xml:space="preserve"> 1</w:t>
                  </w:r>
                </w:p>
              </w:tc>
            </w:tr>
            <w:tr w:rsidR="00573C21" w:rsidRPr="009D3711" w14:paraId="4839C09D" w14:textId="77777777" w:rsidTr="0022303D">
              <w:tc>
                <w:tcPr>
                  <w:tcW w:w="5052" w:type="dxa"/>
                </w:tcPr>
                <w:p w14:paraId="3B71FB0B" w14:textId="77777777" w:rsidR="00573C21" w:rsidRPr="009D3711" w:rsidRDefault="00573C21" w:rsidP="0022303D">
                  <w:pPr>
                    <w:rPr>
                      <w:rFonts w:ascii="Arial" w:hAnsi="Arial" w:cs="Arial"/>
                      <w:color w:val="E36C0A"/>
                      <w:sz w:val="24"/>
                    </w:rPr>
                  </w:pPr>
                </w:p>
              </w:tc>
              <w:tc>
                <w:tcPr>
                  <w:tcW w:w="5053" w:type="dxa"/>
                </w:tcPr>
                <w:p w14:paraId="1EB8AC4A" w14:textId="77777777" w:rsidR="00573C21" w:rsidRPr="009D3711" w:rsidRDefault="00573C21" w:rsidP="0022303D">
                  <w:pPr>
                    <w:rPr>
                      <w:rFonts w:ascii="Arial" w:hAnsi="Arial" w:cs="Arial"/>
                      <w:sz w:val="24"/>
                    </w:rPr>
                  </w:pPr>
                  <w:r w:rsidRPr="009D3711">
                    <w:rPr>
                      <w:rFonts w:ascii="Arial" w:hAnsi="Arial" w:cs="Arial"/>
                      <w:sz w:val="24"/>
                    </w:rPr>
                    <w:t xml:space="preserve">Page </w:t>
                  </w:r>
                  <w:r>
                    <w:rPr>
                      <w:rFonts w:ascii="Arial" w:hAnsi="Arial" w:cs="Arial"/>
                      <w:sz w:val="24"/>
                    </w:rPr>
                    <w:t xml:space="preserve">85 </w:t>
                  </w:r>
                  <w:r w:rsidRPr="009D3711">
                    <w:rPr>
                      <w:rFonts w:ascii="Arial" w:hAnsi="Arial" w:cs="Arial"/>
                      <w:sz w:val="24"/>
                    </w:rPr>
                    <w:t xml:space="preserve">Worksheet </w:t>
                  </w:r>
                  <w:r>
                    <w:rPr>
                      <w:rFonts w:ascii="Arial" w:hAnsi="Arial" w:cs="Arial"/>
                      <w:sz w:val="24"/>
                    </w:rPr>
                    <w:t>28</w:t>
                  </w:r>
                  <w:r w:rsidRPr="009D3711">
                    <w:rPr>
                      <w:rFonts w:ascii="Arial" w:hAnsi="Arial" w:cs="Arial"/>
                      <w:sz w:val="24"/>
                    </w:rPr>
                    <w:t>(Number 2)</w:t>
                  </w:r>
                </w:p>
                <w:p w14:paraId="2DB65DD0" w14:textId="77777777" w:rsidR="00573C21" w:rsidRPr="009D3711" w:rsidRDefault="00573C21" w:rsidP="0022303D">
                  <w:pPr>
                    <w:rPr>
                      <w:rFonts w:ascii="Arial" w:hAnsi="Arial" w:cs="Arial"/>
                      <w:color w:val="E36C0A"/>
                      <w:sz w:val="24"/>
                    </w:rPr>
                  </w:pPr>
                </w:p>
              </w:tc>
            </w:tr>
          </w:tbl>
          <w:p w14:paraId="6A9F2EE2" w14:textId="77777777" w:rsidR="00573C21" w:rsidRPr="0014514F" w:rsidRDefault="00573C21" w:rsidP="0022303D">
            <w:pPr>
              <w:rPr>
                <w:rFonts w:ascii="Arial" w:hAnsi="Arial" w:cs="Arial"/>
                <w:sz w:val="24"/>
              </w:rPr>
            </w:pPr>
          </w:p>
        </w:tc>
      </w:tr>
      <w:tr w:rsidR="00573C21" w:rsidRPr="002F7478" w14:paraId="6F720DB3" w14:textId="77777777" w:rsidTr="0022303D">
        <w:trPr>
          <w:trHeight w:val="8118"/>
        </w:trPr>
        <w:tc>
          <w:tcPr>
            <w:tcW w:w="5000" w:type="pct"/>
            <w:vAlign w:val="center"/>
          </w:tcPr>
          <w:p w14:paraId="66B32B03" w14:textId="77777777" w:rsidR="00573C21" w:rsidRPr="00C713D1" w:rsidRDefault="00573C21" w:rsidP="00E57A59">
            <w:pPr>
              <w:pStyle w:val="ListParagraph"/>
              <w:numPr>
                <w:ilvl w:val="0"/>
                <w:numId w:val="90"/>
              </w:numPr>
              <w:spacing w:after="0" w:line="240" w:lineRule="auto"/>
              <w:rPr>
                <w:rFonts w:ascii="Arial" w:hAnsi="Arial" w:cs="Arial"/>
                <w:b/>
                <w:color w:val="C00000"/>
              </w:rPr>
            </w:pPr>
            <w:r w:rsidRPr="00C713D1">
              <w:rPr>
                <w:rFonts w:ascii="Arial" w:hAnsi="Arial" w:cs="Arial"/>
                <w:b/>
                <w:color w:val="E36C0A"/>
                <w:sz w:val="24"/>
              </w:rPr>
              <w:lastRenderedPageBreak/>
              <w:t>CONSOLIDATION/CONCLUSION &amp; HOMEWORK (Suggested time: 5 minutes)</w:t>
            </w:r>
          </w:p>
          <w:p w14:paraId="028606FB" w14:textId="77777777" w:rsidR="00573C21" w:rsidRPr="002F7478" w:rsidRDefault="00573C21" w:rsidP="0022303D">
            <w:pPr>
              <w:spacing w:after="0" w:line="240" w:lineRule="auto"/>
              <w:rPr>
                <w:rFonts w:ascii="Arial" w:hAnsi="Arial" w:cs="Arial"/>
                <w:b/>
                <w:color w:val="C00000"/>
              </w:rPr>
            </w:pPr>
          </w:p>
          <w:p w14:paraId="6AC68C72" w14:textId="77777777" w:rsidR="00573C21" w:rsidRPr="002F7478" w:rsidRDefault="00573C21" w:rsidP="0022303D">
            <w:pPr>
              <w:spacing w:after="0" w:line="240" w:lineRule="auto"/>
              <w:rPr>
                <w:rFonts w:ascii="Arial" w:hAnsi="Arial" w:cs="Arial"/>
                <w:b/>
                <w:color w:val="C00000"/>
              </w:rPr>
            </w:pPr>
          </w:p>
          <w:p w14:paraId="5E06D345" w14:textId="77777777" w:rsidR="00573C21" w:rsidRPr="0006616B" w:rsidRDefault="00573C21" w:rsidP="00573C21">
            <w:pPr>
              <w:pStyle w:val="ListParagraph"/>
              <w:numPr>
                <w:ilvl w:val="0"/>
                <w:numId w:val="27"/>
              </w:numPr>
              <w:spacing w:after="0" w:line="240" w:lineRule="auto"/>
              <w:jc w:val="both"/>
              <w:rPr>
                <w:rFonts w:ascii="Arial" w:hAnsi="Arial" w:cs="Arial"/>
              </w:rPr>
            </w:pPr>
            <w:r w:rsidRPr="0006616B">
              <w:rPr>
                <w:rFonts w:ascii="Arial" w:hAnsi="Arial" w:cs="Arial"/>
                <w:b/>
              </w:rPr>
              <w:t>Emphasise that</w:t>
            </w:r>
            <w:r w:rsidRPr="0006616B">
              <w:rPr>
                <w:rFonts w:ascii="Arial" w:hAnsi="Arial" w:cs="Arial"/>
              </w:rPr>
              <w:t>:</w:t>
            </w:r>
          </w:p>
          <w:p w14:paraId="46E3F786" w14:textId="77777777" w:rsidR="00573C21" w:rsidRPr="002F7478" w:rsidRDefault="00573C21" w:rsidP="0022303D">
            <w:pPr>
              <w:spacing w:after="0" w:line="240" w:lineRule="auto"/>
              <w:ind w:left="720"/>
              <w:contextualSpacing/>
              <w:jc w:val="both"/>
              <w:rPr>
                <w:rFonts w:ascii="Arial" w:hAnsi="Arial" w:cs="Arial"/>
              </w:rPr>
            </w:pPr>
          </w:p>
          <w:p w14:paraId="329BBA61" w14:textId="77777777" w:rsidR="00573C21" w:rsidRPr="0006616B" w:rsidRDefault="00573C21" w:rsidP="00573C21">
            <w:pPr>
              <w:pStyle w:val="ListParagraph"/>
              <w:numPr>
                <w:ilvl w:val="0"/>
                <w:numId w:val="28"/>
              </w:numPr>
              <w:spacing w:after="0" w:line="240" w:lineRule="auto"/>
              <w:jc w:val="both"/>
              <w:rPr>
                <w:rFonts w:ascii="Arial" w:hAnsi="Arial" w:cs="Arial"/>
              </w:rPr>
            </w:pPr>
            <w:r w:rsidRPr="0006616B">
              <w:rPr>
                <w:rFonts w:ascii="Arial" w:hAnsi="Arial" w:cs="Arial"/>
              </w:rPr>
              <w:t xml:space="preserve">multiplication and division work hand in hand in both finding of factors and in multiples, </w:t>
            </w:r>
          </w:p>
          <w:p w14:paraId="1B49E7E4" w14:textId="77777777" w:rsidR="00573C21" w:rsidRPr="0006616B" w:rsidRDefault="00573C21" w:rsidP="00573C21">
            <w:pPr>
              <w:pStyle w:val="ListParagraph"/>
              <w:numPr>
                <w:ilvl w:val="0"/>
                <w:numId w:val="28"/>
              </w:numPr>
              <w:spacing w:after="0" w:line="240" w:lineRule="auto"/>
              <w:jc w:val="both"/>
              <w:rPr>
                <w:rFonts w:ascii="Arial" w:hAnsi="Arial" w:cs="Arial"/>
              </w:rPr>
            </w:pPr>
            <w:r>
              <w:rPr>
                <w:rFonts w:ascii="Arial" w:hAnsi="Arial" w:cs="Arial"/>
              </w:rPr>
              <w:t>d</w:t>
            </w:r>
            <w:r w:rsidRPr="0006616B">
              <w:rPr>
                <w:rFonts w:ascii="Arial" w:hAnsi="Arial" w:cs="Arial"/>
              </w:rPr>
              <w:t>ivision and multiplication cannot be detached from each other, as they are inverses of each other.</w:t>
            </w:r>
          </w:p>
          <w:p w14:paraId="7D51E8B2" w14:textId="77777777" w:rsidR="00573C21" w:rsidRPr="0006616B" w:rsidRDefault="00573C21" w:rsidP="00573C21">
            <w:pPr>
              <w:pStyle w:val="ListParagraph"/>
              <w:numPr>
                <w:ilvl w:val="0"/>
                <w:numId w:val="27"/>
              </w:numPr>
              <w:spacing w:after="0" w:line="240" w:lineRule="auto"/>
              <w:jc w:val="both"/>
              <w:rPr>
                <w:rFonts w:ascii="Arial" w:hAnsi="Arial" w:cs="Arial"/>
              </w:rPr>
            </w:pPr>
            <w:r w:rsidRPr="002F7478">
              <w:rPr>
                <w:rFonts w:ascii="Arial" w:hAnsi="Arial" w:cs="Arial"/>
              </w:rPr>
              <w:t>The primary purpose of Homework is to give each learner an opportunity to demonstrate mastery of mathematics skills taught in class.</w:t>
            </w:r>
            <w:r w:rsidRPr="002F7478">
              <w:rPr>
                <w:rFonts w:ascii="Arial" w:hAnsi="Arial" w:cs="Arial"/>
                <w:color w:val="000000" w:themeColor="text1"/>
              </w:rPr>
              <w:t xml:space="preserve"> Therefore Homework should be purposeful and the principle of ‘Less is more’ is recommended, i.e. give learners few high quality activities that address variety of skills than many activities that do not enhance learners’ conceptual understanding. </w:t>
            </w:r>
            <w:r w:rsidRPr="0006616B">
              <w:rPr>
                <w:rFonts w:ascii="Arial" w:hAnsi="Arial" w:cs="Arial"/>
                <w:color w:val="000000" w:themeColor="text1"/>
              </w:rPr>
              <w:t>Carefully</w:t>
            </w:r>
            <w:r w:rsidRPr="0006616B">
              <w:rPr>
                <w:rFonts w:ascii="Arial" w:hAnsi="Arial" w:cs="Arial"/>
              </w:rPr>
              <w:t xml:space="preserve"> select appropriate activities from the DBE </w:t>
            </w:r>
            <w:r>
              <w:rPr>
                <w:rFonts w:ascii="Arial" w:hAnsi="Arial" w:cs="Arial"/>
              </w:rPr>
              <w:t>t</w:t>
            </w:r>
            <w:r w:rsidRPr="0006616B">
              <w:rPr>
                <w:rFonts w:ascii="Arial" w:hAnsi="Arial" w:cs="Arial"/>
              </w:rPr>
              <w:t xml:space="preserve">extbooks, </w:t>
            </w:r>
            <w:r>
              <w:rPr>
                <w:rFonts w:ascii="Arial" w:hAnsi="Arial" w:cs="Arial"/>
              </w:rPr>
              <w:t>DBE</w:t>
            </w:r>
            <w:r w:rsidRPr="0006616B">
              <w:rPr>
                <w:rFonts w:ascii="Arial" w:hAnsi="Arial" w:cs="Arial"/>
              </w:rPr>
              <w:t xml:space="preserve"> workbook and/or </w:t>
            </w:r>
            <w:r>
              <w:rPr>
                <w:rFonts w:ascii="Arial" w:hAnsi="Arial" w:cs="Arial"/>
              </w:rPr>
              <w:t>any other textbook</w:t>
            </w:r>
            <w:r w:rsidRPr="0006616B">
              <w:rPr>
                <w:rFonts w:ascii="Arial" w:hAnsi="Arial" w:cs="Arial"/>
              </w:rPr>
              <w:t xml:space="preserve"> for learners’ homework. The selected activities should address different cognitive levels.</w:t>
            </w:r>
          </w:p>
          <w:p w14:paraId="4A58F0D2" w14:textId="77777777" w:rsidR="00573C21" w:rsidRPr="002F7478" w:rsidRDefault="00573C21" w:rsidP="0022303D">
            <w:pPr>
              <w:spacing w:after="0" w:line="240" w:lineRule="auto"/>
              <w:rPr>
                <w:rFonts w:ascii="Arial" w:hAnsi="Arial" w:cs="Arial"/>
                <w:b/>
                <w:color w:val="C00000"/>
              </w:rPr>
            </w:pPr>
          </w:p>
          <w:p w14:paraId="511B8161" w14:textId="77777777" w:rsidR="00573C21" w:rsidRPr="002F7478" w:rsidRDefault="00573C21" w:rsidP="0022303D">
            <w:pPr>
              <w:spacing w:after="0" w:line="240" w:lineRule="auto"/>
              <w:rPr>
                <w:rFonts w:ascii="Arial" w:hAnsi="Arial" w:cs="Arial"/>
                <w:b/>
                <w:color w:val="C00000"/>
              </w:rPr>
            </w:pPr>
          </w:p>
          <w:tbl>
            <w:tblPr>
              <w:tblStyle w:val="TableGrid"/>
              <w:tblW w:w="0" w:type="auto"/>
              <w:tblLook w:val="04A0" w:firstRow="1" w:lastRow="0" w:firstColumn="1" w:lastColumn="0" w:noHBand="0" w:noVBand="1"/>
            </w:tblPr>
            <w:tblGrid>
              <w:gridCol w:w="3298"/>
              <w:gridCol w:w="3298"/>
              <w:gridCol w:w="3298"/>
            </w:tblGrid>
            <w:tr w:rsidR="00573C21" w:rsidRPr="002F7478" w14:paraId="137C68F4" w14:textId="77777777" w:rsidTr="0022303D">
              <w:trPr>
                <w:trHeight w:val="188"/>
              </w:trPr>
              <w:tc>
                <w:tcPr>
                  <w:tcW w:w="3298" w:type="dxa"/>
                </w:tcPr>
                <w:p w14:paraId="273F3EF5" w14:textId="77777777" w:rsidR="00573C21" w:rsidRPr="002F7478" w:rsidRDefault="00573C21" w:rsidP="0022303D">
                  <w:pPr>
                    <w:autoSpaceDE w:val="0"/>
                    <w:autoSpaceDN w:val="0"/>
                    <w:adjustRightInd w:val="0"/>
                    <w:rPr>
                      <w:rFonts w:ascii="Arial" w:hAnsi="Arial" w:cs="Arial"/>
                    </w:rPr>
                  </w:pPr>
                  <w:r w:rsidRPr="002F7478">
                    <w:rPr>
                      <w:rFonts w:ascii="Arial" w:hAnsi="Arial" w:cs="Arial"/>
                    </w:rPr>
                    <w:t xml:space="preserve">DBE </w:t>
                  </w:r>
                  <w:r>
                    <w:rPr>
                      <w:rFonts w:ascii="Arial" w:hAnsi="Arial" w:cs="Arial"/>
                    </w:rPr>
                    <w:t>t</w:t>
                  </w:r>
                  <w:r w:rsidRPr="002F7478">
                    <w:rPr>
                      <w:rFonts w:ascii="Arial" w:hAnsi="Arial" w:cs="Arial"/>
                    </w:rPr>
                    <w:t>extbook</w:t>
                  </w:r>
                </w:p>
              </w:tc>
              <w:tc>
                <w:tcPr>
                  <w:tcW w:w="3298" w:type="dxa"/>
                </w:tcPr>
                <w:p w14:paraId="405EF2E1" w14:textId="77777777" w:rsidR="00573C21" w:rsidRPr="002F7478" w:rsidRDefault="00573C21" w:rsidP="0022303D">
                  <w:pPr>
                    <w:autoSpaceDE w:val="0"/>
                    <w:autoSpaceDN w:val="0"/>
                    <w:adjustRightInd w:val="0"/>
                    <w:rPr>
                      <w:rFonts w:ascii="Arial" w:hAnsi="Arial" w:cs="Arial"/>
                    </w:rPr>
                  </w:pPr>
                  <w:r>
                    <w:rPr>
                      <w:rFonts w:ascii="Arial" w:hAnsi="Arial" w:cs="Arial"/>
                    </w:rPr>
                    <w:t>DBE</w:t>
                  </w:r>
                  <w:r w:rsidRPr="002F7478">
                    <w:rPr>
                      <w:rFonts w:ascii="Arial" w:hAnsi="Arial" w:cs="Arial"/>
                    </w:rPr>
                    <w:t xml:space="preserve"> workbook</w:t>
                  </w:r>
                  <w:r>
                    <w:rPr>
                      <w:rFonts w:ascii="Arial" w:hAnsi="Arial" w:cs="Arial"/>
                    </w:rPr>
                    <w:t xml:space="preserve"> 1</w:t>
                  </w:r>
                </w:p>
              </w:tc>
              <w:tc>
                <w:tcPr>
                  <w:tcW w:w="3298" w:type="dxa"/>
                </w:tcPr>
                <w:p w14:paraId="15986C38" w14:textId="77777777" w:rsidR="00573C21" w:rsidRPr="002F7478" w:rsidRDefault="00573C21" w:rsidP="0022303D">
                  <w:pPr>
                    <w:autoSpaceDE w:val="0"/>
                    <w:autoSpaceDN w:val="0"/>
                    <w:adjustRightInd w:val="0"/>
                    <w:rPr>
                      <w:rFonts w:ascii="Arial" w:hAnsi="Arial" w:cs="Arial"/>
                    </w:rPr>
                  </w:pPr>
                  <w:r>
                    <w:rPr>
                      <w:rFonts w:ascii="Arial" w:hAnsi="Arial" w:cs="Arial"/>
                    </w:rPr>
                    <w:t>Any other t</w:t>
                  </w:r>
                  <w:r w:rsidRPr="002F7478">
                    <w:rPr>
                      <w:rFonts w:ascii="Arial" w:hAnsi="Arial" w:cs="Arial"/>
                    </w:rPr>
                    <w:t>extbook</w:t>
                  </w:r>
                </w:p>
              </w:tc>
            </w:tr>
            <w:tr w:rsidR="00573C21" w:rsidRPr="002F7478" w14:paraId="6EFB7933" w14:textId="77777777" w:rsidTr="0022303D">
              <w:trPr>
                <w:trHeight w:val="386"/>
              </w:trPr>
              <w:tc>
                <w:tcPr>
                  <w:tcW w:w="3298" w:type="dxa"/>
                </w:tcPr>
                <w:p w14:paraId="26D30C7E" w14:textId="77777777" w:rsidR="00573C21" w:rsidRPr="002F7478" w:rsidRDefault="00573C21" w:rsidP="0022303D">
                  <w:pPr>
                    <w:autoSpaceDE w:val="0"/>
                    <w:autoSpaceDN w:val="0"/>
                    <w:adjustRightInd w:val="0"/>
                    <w:rPr>
                      <w:rFonts w:ascii="Arial" w:hAnsi="Arial" w:cs="Arial"/>
                    </w:rPr>
                  </w:pPr>
                </w:p>
              </w:tc>
              <w:tc>
                <w:tcPr>
                  <w:tcW w:w="3298" w:type="dxa"/>
                </w:tcPr>
                <w:p w14:paraId="09930BED" w14:textId="77777777" w:rsidR="00573C21" w:rsidRPr="002F7478" w:rsidRDefault="00573C21" w:rsidP="0022303D">
                  <w:pPr>
                    <w:autoSpaceDE w:val="0"/>
                    <w:autoSpaceDN w:val="0"/>
                    <w:adjustRightInd w:val="0"/>
                    <w:rPr>
                      <w:rFonts w:ascii="Arial" w:hAnsi="Arial" w:cs="Arial"/>
                    </w:rPr>
                  </w:pPr>
                </w:p>
              </w:tc>
              <w:tc>
                <w:tcPr>
                  <w:tcW w:w="3298" w:type="dxa"/>
                </w:tcPr>
                <w:p w14:paraId="693D47E1" w14:textId="77777777" w:rsidR="00573C21" w:rsidRPr="002F7478" w:rsidRDefault="00573C21" w:rsidP="0022303D">
                  <w:pPr>
                    <w:autoSpaceDE w:val="0"/>
                    <w:autoSpaceDN w:val="0"/>
                    <w:adjustRightInd w:val="0"/>
                    <w:rPr>
                      <w:rFonts w:ascii="Arial" w:hAnsi="Arial" w:cs="Arial"/>
                    </w:rPr>
                  </w:pPr>
                </w:p>
              </w:tc>
            </w:tr>
          </w:tbl>
          <w:p w14:paraId="40657A09" w14:textId="77777777" w:rsidR="00573C21" w:rsidRDefault="00573C21" w:rsidP="0022303D">
            <w:pPr>
              <w:autoSpaceDE w:val="0"/>
              <w:autoSpaceDN w:val="0"/>
              <w:adjustRightInd w:val="0"/>
              <w:spacing w:after="0" w:line="240" w:lineRule="auto"/>
              <w:rPr>
                <w:rFonts w:ascii="Arial" w:hAnsi="Arial" w:cs="Arial"/>
              </w:rPr>
            </w:pPr>
            <w:r>
              <w:rPr>
                <w:rFonts w:ascii="Arial" w:hAnsi="Arial" w:cs="Arial"/>
              </w:rPr>
              <w:t xml:space="preserve">            </w:t>
            </w:r>
            <w:r w:rsidRPr="0006616B">
              <w:rPr>
                <w:rFonts w:ascii="Arial" w:hAnsi="Arial" w:cs="Arial"/>
                <w:b/>
              </w:rPr>
              <w:t>Homework</w:t>
            </w:r>
            <w:r>
              <w:rPr>
                <w:rFonts w:ascii="Arial" w:hAnsi="Arial" w:cs="Arial"/>
              </w:rPr>
              <w:t>:</w:t>
            </w:r>
          </w:p>
          <w:p w14:paraId="10078350" w14:textId="20F42D85" w:rsidR="00573C21" w:rsidRDefault="00573C21" w:rsidP="0022303D">
            <w:pPr>
              <w:autoSpaceDE w:val="0"/>
              <w:autoSpaceDN w:val="0"/>
              <w:adjustRightInd w:val="0"/>
              <w:spacing w:after="0" w:line="240" w:lineRule="auto"/>
              <w:rPr>
                <w:rFonts w:ascii="Arial" w:hAnsi="Arial" w:cs="Arial"/>
              </w:rPr>
            </w:pPr>
            <w:r>
              <w:rPr>
                <w:rFonts w:ascii="Arial" w:hAnsi="Arial" w:cs="Arial"/>
              </w:rPr>
              <w:t xml:space="preserve">            Use either the ladder method or factor tree </w:t>
            </w:r>
            <w:r w:rsidR="007905B9">
              <w:rPr>
                <w:rFonts w:ascii="Arial" w:hAnsi="Arial" w:cs="Arial"/>
              </w:rPr>
              <w:t xml:space="preserve">and </w:t>
            </w:r>
            <w:r>
              <w:rPr>
                <w:rFonts w:ascii="Arial" w:hAnsi="Arial" w:cs="Arial"/>
              </w:rPr>
              <w:t xml:space="preserve">write the following number as product of prime   </w:t>
            </w:r>
          </w:p>
          <w:p w14:paraId="0B4557F3" w14:textId="77777777" w:rsidR="00573C21" w:rsidRDefault="00573C21" w:rsidP="0022303D">
            <w:pPr>
              <w:autoSpaceDE w:val="0"/>
              <w:autoSpaceDN w:val="0"/>
              <w:adjustRightInd w:val="0"/>
              <w:spacing w:after="0" w:line="240" w:lineRule="auto"/>
              <w:rPr>
                <w:rFonts w:ascii="Arial" w:hAnsi="Arial" w:cs="Arial"/>
              </w:rPr>
            </w:pPr>
            <w:r>
              <w:rPr>
                <w:rFonts w:ascii="Arial" w:hAnsi="Arial" w:cs="Arial"/>
              </w:rPr>
              <w:t xml:space="preserve">            factors:</w:t>
            </w:r>
          </w:p>
          <w:p w14:paraId="7E4BCE7B" w14:textId="77777777" w:rsidR="00573C21" w:rsidRPr="00FD54DD" w:rsidRDefault="00573C21" w:rsidP="00573C21">
            <w:pPr>
              <w:pStyle w:val="ListParagraph"/>
              <w:numPr>
                <w:ilvl w:val="0"/>
                <w:numId w:val="26"/>
              </w:numPr>
              <w:autoSpaceDE w:val="0"/>
              <w:autoSpaceDN w:val="0"/>
              <w:adjustRightInd w:val="0"/>
              <w:spacing w:after="0" w:line="240" w:lineRule="auto"/>
              <w:rPr>
                <w:rFonts w:ascii="Cambria Math" w:hAnsi="Cambria Math" w:cs="Arial"/>
                <w:oMath/>
              </w:rPr>
            </w:pPr>
            <m:oMath>
              <m:r>
                <w:rPr>
                  <w:rFonts w:ascii="Cambria Math" w:hAnsi="Cambria Math" w:cs="Arial"/>
                </w:rPr>
                <m:t>20</m:t>
              </m:r>
            </m:oMath>
          </w:p>
          <w:p w14:paraId="3D3D3048" w14:textId="77777777" w:rsidR="00573C21" w:rsidRPr="00B6773E" w:rsidRDefault="00573C21" w:rsidP="00573C21">
            <w:pPr>
              <w:pStyle w:val="ListParagraph"/>
              <w:numPr>
                <w:ilvl w:val="0"/>
                <w:numId w:val="26"/>
              </w:numPr>
              <w:autoSpaceDE w:val="0"/>
              <w:autoSpaceDN w:val="0"/>
              <w:adjustRightInd w:val="0"/>
              <w:spacing w:after="0" w:line="240" w:lineRule="auto"/>
              <w:rPr>
                <w:rFonts w:ascii="Cambria Math" w:hAnsi="Cambria Math" w:cs="Arial"/>
                <w:oMath/>
              </w:rPr>
            </w:pPr>
            <m:oMath>
              <m:r>
                <w:rPr>
                  <w:rFonts w:ascii="Cambria Math" w:hAnsi="Cambria Math" w:cs="Arial"/>
                </w:rPr>
                <m:t>36</m:t>
              </m:r>
            </m:oMath>
          </w:p>
        </w:tc>
      </w:tr>
    </w:tbl>
    <w:p w14:paraId="1CD88814" w14:textId="6F2AE7E4" w:rsidR="00573C21" w:rsidRDefault="00573C21" w:rsidP="00573C21">
      <w:pPr>
        <w:tabs>
          <w:tab w:val="left" w:pos="2580"/>
        </w:tabs>
      </w:pPr>
    </w:p>
    <w:p w14:paraId="5C0EF942" w14:textId="457D3450" w:rsidR="002D1125" w:rsidRDefault="002D1125" w:rsidP="00573C21">
      <w:pPr>
        <w:tabs>
          <w:tab w:val="left" w:pos="2580"/>
        </w:tabs>
      </w:pPr>
    </w:p>
    <w:p w14:paraId="6F4CCB02" w14:textId="701505C8" w:rsidR="002D1125" w:rsidRDefault="002D1125" w:rsidP="00573C21">
      <w:pPr>
        <w:tabs>
          <w:tab w:val="left" w:pos="2580"/>
        </w:tabs>
      </w:pPr>
    </w:p>
    <w:p w14:paraId="718BC5CF" w14:textId="1A3095A8" w:rsidR="002D1125" w:rsidRDefault="002D1125" w:rsidP="00573C21">
      <w:pPr>
        <w:tabs>
          <w:tab w:val="left" w:pos="2580"/>
        </w:tabs>
      </w:pPr>
    </w:p>
    <w:p w14:paraId="54EA0075" w14:textId="30206BB6" w:rsidR="002D1125" w:rsidRDefault="002D1125" w:rsidP="00573C21">
      <w:pPr>
        <w:tabs>
          <w:tab w:val="left" w:pos="2580"/>
        </w:tabs>
      </w:pPr>
    </w:p>
    <w:p w14:paraId="66D0EB79" w14:textId="77E6704C" w:rsidR="002D1125" w:rsidRDefault="002D1125" w:rsidP="00573C21">
      <w:pPr>
        <w:tabs>
          <w:tab w:val="left" w:pos="2580"/>
        </w:tabs>
      </w:pPr>
    </w:p>
    <w:p w14:paraId="5E6F10AA" w14:textId="65DF29BD" w:rsidR="002D1125" w:rsidRDefault="002D1125" w:rsidP="00573C21">
      <w:pPr>
        <w:tabs>
          <w:tab w:val="left" w:pos="2580"/>
        </w:tabs>
      </w:pPr>
    </w:p>
    <w:p w14:paraId="3D512BA6" w14:textId="462FCCD4" w:rsidR="002D1125" w:rsidRDefault="002D1125" w:rsidP="00573C21">
      <w:pPr>
        <w:tabs>
          <w:tab w:val="left" w:pos="2580"/>
        </w:tabs>
      </w:pPr>
    </w:p>
    <w:p w14:paraId="38E52637" w14:textId="49F7EA04" w:rsidR="002D1125" w:rsidRDefault="002D1125" w:rsidP="00573C21">
      <w:pPr>
        <w:tabs>
          <w:tab w:val="left" w:pos="2580"/>
        </w:tabs>
      </w:pPr>
    </w:p>
    <w:p w14:paraId="4D178F93" w14:textId="77777777" w:rsidR="002D1125" w:rsidRPr="009A11C9" w:rsidRDefault="002D1125" w:rsidP="002D1125">
      <w:pPr>
        <w:spacing w:after="120"/>
        <w:rPr>
          <w:rFonts w:ascii="Arial" w:hAnsi="Arial" w:cs="Arial"/>
          <w:b/>
          <w:color w:val="C00000"/>
          <w:sz w:val="32"/>
        </w:rPr>
      </w:pPr>
      <w:r w:rsidRPr="009A11C9">
        <w:rPr>
          <w:rFonts w:ascii="Arial" w:hAnsi="Arial" w:cs="Arial"/>
          <w:b/>
          <w:noProof/>
          <w:color w:val="C00000"/>
          <w:sz w:val="32"/>
          <w:lang w:eastAsia="en-ZA"/>
        </w:rPr>
        <w:lastRenderedPageBreak/>
        <mc:AlternateContent>
          <mc:Choice Requires="wps">
            <w:drawing>
              <wp:anchor distT="0" distB="0" distL="114300" distR="114300" simplePos="0" relativeHeight="251679744" behindDoc="0" locked="0" layoutInCell="1" allowOverlap="1" wp14:anchorId="0F793EBC" wp14:editId="39687296">
                <wp:simplePos x="0" y="0"/>
                <wp:positionH relativeFrom="column">
                  <wp:posOffset>775970</wp:posOffset>
                </wp:positionH>
                <wp:positionV relativeFrom="paragraph">
                  <wp:posOffset>1905</wp:posOffset>
                </wp:positionV>
                <wp:extent cx="4587875" cy="1287780"/>
                <wp:effectExtent l="0" t="0" r="3175" b="45720"/>
                <wp:wrapNone/>
                <wp:docPr id="108"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7875" cy="1287780"/>
                        </a:xfrm>
                        <a:prstGeom prst="roundRect">
                          <a:avLst>
                            <a:gd name="adj" fmla="val 16667"/>
                          </a:avLst>
                        </a:prstGeom>
                        <a:gradFill rotWithShape="1">
                          <a:gsLst>
                            <a:gs pos="0">
                              <a:srgbClr val="CB6C1D"/>
                            </a:gs>
                            <a:gs pos="80000">
                              <a:srgbClr val="FF8F2A"/>
                            </a:gs>
                            <a:gs pos="100000">
                              <a:srgbClr val="FF8F26"/>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126C26D1" w14:textId="77777777" w:rsidR="00B570BA" w:rsidRPr="00EB0FC8" w:rsidRDefault="00B570BA" w:rsidP="002D1125">
                            <w:pPr>
                              <w:spacing w:after="120"/>
                              <w:jc w:val="center"/>
                              <w:rPr>
                                <w:rFonts w:ascii="Arial" w:hAnsi="Arial" w:cs="Arial"/>
                                <w:b/>
                                <w:color w:val="000000"/>
                                <w:sz w:val="36"/>
                              </w:rPr>
                            </w:pPr>
                            <w:r w:rsidRPr="00EB0FC8">
                              <w:rPr>
                                <w:rFonts w:ascii="Arial" w:hAnsi="Arial" w:cs="Arial"/>
                                <w:b/>
                                <w:color w:val="000000"/>
                                <w:sz w:val="36"/>
                              </w:rPr>
                              <w:t xml:space="preserve">MATHEMATICS LESSON PLAN </w:t>
                            </w:r>
                          </w:p>
                          <w:p w14:paraId="5A19DC51" w14:textId="77777777" w:rsidR="00B570BA" w:rsidRPr="00EB0FC8" w:rsidRDefault="00B570BA" w:rsidP="002D1125">
                            <w:pPr>
                              <w:spacing w:after="120"/>
                              <w:jc w:val="center"/>
                              <w:rPr>
                                <w:rFonts w:ascii="Arial" w:hAnsi="Arial" w:cs="Arial"/>
                                <w:b/>
                                <w:color w:val="000000"/>
                                <w:sz w:val="32"/>
                              </w:rPr>
                            </w:pPr>
                            <w:r w:rsidRPr="00EB0FC8">
                              <w:rPr>
                                <w:rFonts w:ascii="Arial" w:hAnsi="Arial" w:cs="Arial"/>
                                <w:b/>
                                <w:color w:val="000000"/>
                                <w:sz w:val="32"/>
                              </w:rPr>
                              <w:t xml:space="preserve">GRADE </w:t>
                            </w:r>
                            <w:r>
                              <w:rPr>
                                <w:rFonts w:ascii="Arial" w:hAnsi="Arial" w:cs="Arial"/>
                                <w:b/>
                                <w:color w:val="000000"/>
                                <w:sz w:val="32"/>
                              </w:rPr>
                              <w:t>6</w:t>
                            </w:r>
                          </w:p>
                          <w:p w14:paraId="2D25F8B4" w14:textId="77777777" w:rsidR="00B570BA" w:rsidRDefault="00B570BA" w:rsidP="002D1125">
                            <w:pPr>
                              <w:jc w:val="center"/>
                            </w:pPr>
                            <w:r w:rsidRPr="00F46031">
                              <w:rPr>
                                <w:rFonts w:ascii="Arial" w:hAnsi="Arial" w:cs="Arial"/>
                                <w:b/>
                                <w:color w:val="000000" w:themeColor="text1"/>
                                <w:sz w:val="32"/>
                              </w:rPr>
                              <w:t xml:space="preserve">TERM </w:t>
                            </w:r>
                            <w:r>
                              <w:rPr>
                                <w:rFonts w:ascii="Arial" w:hAnsi="Arial" w:cs="Arial"/>
                                <w:b/>
                                <w:color w:val="000000" w:themeColor="text1"/>
                                <w:sz w:val="32"/>
                              </w:rPr>
                              <w:t>2</w:t>
                            </w:r>
                            <w:r w:rsidRPr="00F46031">
                              <w:rPr>
                                <w:rFonts w:ascii="Arial" w:hAnsi="Arial" w:cs="Arial"/>
                                <w:b/>
                                <w:color w:val="000000" w:themeColor="text1"/>
                                <w:sz w:val="32"/>
                              </w:rPr>
                              <w:t xml:space="preserve">: </w:t>
                            </w:r>
                            <w:r>
                              <w:rPr>
                                <w:rFonts w:ascii="Arial" w:hAnsi="Arial" w:cs="Arial"/>
                                <w:b/>
                                <w:color w:val="000000" w:themeColor="text1"/>
                                <w:sz w:val="32"/>
                              </w:rPr>
                              <w:t>April</w:t>
                            </w:r>
                            <w:r w:rsidRPr="00F46031">
                              <w:rPr>
                                <w:rFonts w:ascii="Arial" w:hAnsi="Arial" w:cs="Arial"/>
                                <w:b/>
                                <w:color w:val="000000" w:themeColor="text1"/>
                                <w:sz w:val="32"/>
                              </w:rPr>
                              <w:t xml:space="preserve">– </w:t>
                            </w:r>
                            <w:r>
                              <w:rPr>
                                <w:rFonts w:ascii="Arial" w:hAnsi="Arial" w:cs="Arial"/>
                                <w:b/>
                                <w:color w:val="000000" w:themeColor="text1"/>
                                <w:sz w:val="32"/>
                              </w:rPr>
                              <w:t>June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F793EBC" id="_x0000_s1054" style="position:absolute;margin-left:61.1pt;margin-top:.15pt;width:361.25pt;height:101.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" fillcolor="#cb6c1d" stroked="f">
                <v:fill color2="#ff8f26" rotate="t" angle="180" colors="0 #cb6c1d;52429f #ff8f2a;1 #ff8f26" focus="100%" type="gradient">
                  <o:fill v:ext="view" type="gradientUnscaled"/>
                </v:fill>
                <v:shadow on="t" color="black" opacity="22936f" origin=",.5" offset="0,.63889mm"/>
                <v:textbox>
                  <w:txbxContent>
                    <w:p w14:paraId="126C26D1" w14:textId="77777777" w:rsidR="00B570BA" w:rsidRPr="00EB0FC8" w:rsidRDefault="00B570BA" w:rsidP="002D1125">
                      <w:pPr>
                        <w:spacing w:after="120"/>
                        <w:jc w:val="center"/>
                        <w:rPr>
                          <w:rFonts w:ascii="Arial" w:hAnsi="Arial" w:cs="Arial"/>
                          <w:b/>
                          <w:color w:val="000000"/>
                          <w:sz w:val="36"/>
                        </w:rPr>
                      </w:pPr>
                      <w:r w:rsidRPr="00EB0FC8">
                        <w:rPr>
                          <w:rFonts w:ascii="Arial" w:hAnsi="Arial" w:cs="Arial"/>
                          <w:b/>
                          <w:color w:val="000000"/>
                          <w:sz w:val="36"/>
                        </w:rPr>
                        <w:t xml:space="preserve">MATHEMATICS LESSON PLAN </w:t>
                      </w:r>
                    </w:p>
                    <w:p w14:paraId="5A19DC51" w14:textId="77777777" w:rsidR="00B570BA" w:rsidRPr="00EB0FC8" w:rsidRDefault="00B570BA" w:rsidP="002D1125">
                      <w:pPr>
                        <w:spacing w:after="120"/>
                        <w:jc w:val="center"/>
                        <w:rPr>
                          <w:rFonts w:ascii="Arial" w:hAnsi="Arial" w:cs="Arial"/>
                          <w:b/>
                          <w:color w:val="000000"/>
                          <w:sz w:val="32"/>
                        </w:rPr>
                      </w:pPr>
                      <w:r w:rsidRPr="00EB0FC8">
                        <w:rPr>
                          <w:rFonts w:ascii="Arial" w:hAnsi="Arial" w:cs="Arial"/>
                          <w:b/>
                          <w:color w:val="000000"/>
                          <w:sz w:val="32"/>
                        </w:rPr>
                        <w:t xml:space="preserve">GRADE </w:t>
                      </w:r>
                      <w:r>
                        <w:rPr>
                          <w:rFonts w:ascii="Arial" w:hAnsi="Arial" w:cs="Arial"/>
                          <w:b/>
                          <w:color w:val="000000"/>
                          <w:sz w:val="32"/>
                        </w:rPr>
                        <w:t>6</w:t>
                      </w:r>
                    </w:p>
                    <w:p w14:paraId="2D25F8B4" w14:textId="77777777" w:rsidR="00B570BA" w:rsidRDefault="00B570BA" w:rsidP="002D1125">
                      <w:pPr>
                        <w:jc w:val="center"/>
                      </w:pPr>
                      <w:r w:rsidRPr="00F46031">
                        <w:rPr>
                          <w:rFonts w:ascii="Arial" w:hAnsi="Arial" w:cs="Arial"/>
                          <w:b/>
                          <w:color w:val="000000" w:themeColor="text1"/>
                          <w:sz w:val="32"/>
                        </w:rPr>
                        <w:t xml:space="preserve">TERM </w:t>
                      </w:r>
                      <w:r>
                        <w:rPr>
                          <w:rFonts w:ascii="Arial" w:hAnsi="Arial" w:cs="Arial"/>
                          <w:b/>
                          <w:color w:val="000000" w:themeColor="text1"/>
                          <w:sz w:val="32"/>
                        </w:rPr>
                        <w:t>2</w:t>
                      </w:r>
                      <w:r w:rsidRPr="00F46031">
                        <w:rPr>
                          <w:rFonts w:ascii="Arial" w:hAnsi="Arial" w:cs="Arial"/>
                          <w:b/>
                          <w:color w:val="000000" w:themeColor="text1"/>
                          <w:sz w:val="32"/>
                        </w:rPr>
                        <w:t xml:space="preserve">: </w:t>
                      </w:r>
                      <w:r>
                        <w:rPr>
                          <w:rFonts w:ascii="Arial" w:hAnsi="Arial" w:cs="Arial"/>
                          <w:b/>
                          <w:color w:val="000000" w:themeColor="text1"/>
                          <w:sz w:val="32"/>
                        </w:rPr>
                        <w:t>April</w:t>
                      </w:r>
                      <w:r w:rsidRPr="00F46031">
                        <w:rPr>
                          <w:rFonts w:ascii="Arial" w:hAnsi="Arial" w:cs="Arial"/>
                          <w:b/>
                          <w:color w:val="000000" w:themeColor="text1"/>
                          <w:sz w:val="32"/>
                        </w:rPr>
                        <w:t xml:space="preserve">– </w:t>
                      </w:r>
                      <w:r>
                        <w:rPr>
                          <w:rFonts w:ascii="Arial" w:hAnsi="Arial" w:cs="Arial"/>
                          <w:b/>
                          <w:color w:val="000000" w:themeColor="text1"/>
                          <w:sz w:val="32"/>
                        </w:rPr>
                        <w:t>June</w:t>
                      </w:r>
                    </w:p>
                  </w:txbxContent>
                </v:textbox>
              </v:roundrect>
            </w:pict>
          </mc:Fallback>
        </mc:AlternateContent>
      </w:r>
    </w:p>
    <w:p w14:paraId="1BEBDC09" w14:textId="77777777" w:rsidR="002D1125" w:rsidRPr="009A11C9" w:rsidRDefault="002D1125" w:rsidP="002D1125">
      <w:pPr>
        <w:spacing w:after="120"/>
        <w:jc w:val="center"/>
        <w:rPr>
          <w:rFonts w:ascii="Arial" w:hAnsi="Arial" w:cs="Arial"/>
          <w:b/>
          <w:color w:val="C00000"/>
          <w:sz w:val="32"/>
        </w:rPr>
      </w:pPr>
    </w:p>
    <w:p w14:paraId="426512BF" w14:textId="77777777" w:rsidR="002D1125" w:rsidRPr="009A11C9" w:rsidRDefault="002D1125" w:rsidP="002D1125">
      <w:pPr>
        <w:spacing w:after="120"/>
        <w:jc w:val="center"/>
        <w:rPr>
          <w:rFonts w:ascii="Arial" w:hAnsi="Arial" w:cs="Arial"/>
          <w:b/>
          <w:color w:val="C00000"/>
          <w:sz w:val="32"/>
        </w:rPr>
      </w:pPr>
    </w:p>
    <w:p w14:paraId="3A8CFC2F" w14:textId="77777777" w:rsidR="002D1125" w:rsidRPr="009A11C9" w:rsidRDefault="002D1125" w:rsidP="002D1125">
      <w:pPr>
        <w:spacing w:after="120"/>
        <w:rPr>
          <w:rFonts w:ascii="Arial" w:hAnsi="Arial" w:cs="Arial"/>
          <w:b/>
          <w:color w:val="C00000"/>
          <w:sz w:val="32"/>
        </w:rPr>
      </w:pPr>
    </w:p>
    <w:tbl>
      <w:tblPr>
        <w:tblW w:w="9464"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Look w:val="04A0" w:firstRow="1" w:lastRow="0" w:firstColumn="1" w:lastColumn="0" w:noHBand="0" w:noVBand="1"/>
      </w:tblPr>
      <w:tblGrid>
        <w:gridCol w:w="2529"/>
        <w:gridCol w:w="6935"/>
      </w:tblGrid>
      <w:tr w:rsidR="002D1125" w:rsidRPr="009A11C9" w14:paraId="503C28AC" w14:textId="77777777" w:rsidTr="0022303D">
        <w:tc>
          <w:tcPr>
            <w:tcW w:w="2529" w:type="dxa"/>
            <w:shd w:val="clear" w:color="auto" w:fill="FDE4D0"/>
          </w:tcPr>
          <w:p w14:paraId="4DB365E6" w14:textId="77777777" w:rsidR="002D1125" w:rsidRPr="009A11C9" w:rsidRDefault="002D1125" w:rsidP="0022303D">
            <w:pPr>
              <w:spacing w:before="240" w:after="0" w:line="360" w:lineRule="auto"/>
              <w:rPr>
                <w:rFonts w:ascii="Arial" w:hAnsi="Arial" w:cs="Arial"/>
                <w:b/>
                <w:bCs/>
              </w:rPr>
            </w:pPr>
            <w:r w:rsidRPr="009A11C9">
              <w:rPr>
                <w:rFonts w:ascii="Arial" w:hAnsi="Arial" w:cs="Arial"/>
                <w:b/>
                <w:bCs/>
              </w:rPr>
              <w:t>PROVINCE:</w:t>
            </w:r>
          </w:p>
        </w:tc>
        <w:tc>
          <w:tcPr>
            <w:tcW w:w="6935" w:type="dxa"/>
            <w:shd w:val="clear" w:color="auto" w:fill="FDE4D0"/>
          </w:tcPr>
          <w:p w14:paraId="765905B0" w14:textId="77777777" w:rsidR="002D1125" w:rsidRPr="009A11C9" w:rsidRDefault="002D1125" w:rsidP="0022303D">
            <w:pPr>
              <w:spacing w:before="240" w:after="0" w:line="360" w:lineRule="auto"/>
              <w:rPr>
                <w:rFonts w:ascii="Arial" w:hAnsi="Arial" w:cs="Arial"/>
                <w:b/>
                <w:bCs/>
              </w:rPr>
            </w:pPr>
          </w:p>
        </w:tc>
      </w:tr>
      <w:tr w:rsidR="002D1125" w:rsidRPr="009A11C9" w14:paraId="0647BE2D" w14:textId="77777777" w:rsidTr="0022303D">
        <w:tc>
          <w:tcPr>
            <w:tcW w:w="2529" w:type="dxa"/>
            <w:shd w:val="clear" w:color="auto" w:fill="FBCAA2"/>
          </w:tcPr>
          <w:p w14:paraId="2EF13284" w14:textId="77777777" w:rsidR="002D1125" w:rsidRPr="009A11C9" w:rsidRDefault="002D1125" w:rsidP="0022303D">
            <w:pPr>
              <w:spacing w:before="240" w:after="0" w:line="360" w:lineRule="auto"/>
              <w:rPr>
                <w:rFonts w:ascii="Arial" w:hAnsi="Arial" w:cs="Arial"/>
                <w:b/>
                <w:bCs/>
              </w:rPr>
            </w:pPr>
            <w:r w:rsidRPr="009A11C9">
              <w:rPr>
                <w:rFonts w:ascii="Arial" w:hAnsi="Arial" w:cs="Arial"/>
                <w:b/>
                <w:bCs/>
              </w:rPr>
              <w:t>DISTRICT:</w:t>
            </w:r>
          </w:p>
        </w:tc>
        <w:tc>
          <w:tcPr>
            <w:tcW w:w="6935" w:type="dxa"/>
            <w:shd w:val="clear" w:color="auto" w:fill="FBCAA2"/>
          </w:tcPr>
          <w:p w14:paraId="762BB83C" w14:textId="77777777" w:rsidR="002D1125" w:rsidRPr="009A11C9" w:rsidRDefault="002D1125" w:rsidP="0022303D">
            <w:pPr>
              <w:spacing w:before="240" w:after="0" w:line="360" w:lineRule="auto"/>
              <w:rPr>
                <w:rFonts w:ascii="Arial" w:hAnsi="Arial" w:cs="Arial"/>
              </w:rPr>
            </w:pPr>
          </w:p>
        </w:tc>
      </w:tr>
      <w:tr w:rsidR="002D1125" w:rsidRPr="009A11C9" w14:paraId="4C3F3303" w14:textId="77777777" w:rsidTr="0022303D">
        <w:tc>
          <w:tcPr>
            <w:tcW w:w="2529" w:type="dxa"/>
            <w:shd w:val="clear" w:color="auto" w:fill="FDE4D0"/>
          </w:tcPr>
          <w:p w14:paraId="095778E0" w14:textId="77777777" w:rsidR="002D1125" w:rsidRPr="009A11C9" w:rsidRDefault="002D1125" w:rsidP="0022303D">
            <w:pPr>
              <w:spacing w:before="240" w:after="0" w:line="360" w:lineRule="auto"/>
              <w:rPr>
                <w:rFonts w:ascii="Arial" w:hAnsi="Arial" w:cs="Arial"/>
                <w:b/>
                <w:bCs/>
              </w:rPr>
            </w:pPr>
            <w:r w:rsidRPr="009A11C9">
              <w:rPr>
                <w:rFonts w:ascii="Arial" w:hAnsi="Arial" w:cs="Arial"/>
                <w:b/>
                <w:bCs/>
              </w:rPr>
              <w:t>SCHOOL:</w:t>
            </w:r>
          </w:p>
        </w:tc>
        <w:tc>
          <w:tcPr>
            <w:tcW w:w="6935" w:type="dxa"/>
            <w:shd w:val="clear" w:color="auto" w:fill="FDE4D0"/>
          </w:tcPr>
          <w:p w14:paraId="7BC4E983" w14:textId="77777777" w:rsidR="002D1125" w:rsidRPr="009A11C9" w:rsidRDefault="002D1125" w:rsidP="0022303D">
            <w:pPr>
              <w:spacing w:before="240" w:after="0" w:line="360" w:lineRule="auto"/>
              <w:rPr>
                <w:rFonts w:ascii="Arial" w:hAnsi="Arial" w:cs="Arial"/>
              </w:rPr>
            </w:pPr>
          </w:p>
        </w:tc>
      </w:tr>
      <w:tr w:rsidR="002D1125" w:rsidRPr="009A11C9" w14:paraId="279CE9ED" w14:textId="77777777" w:rsidTr="0022303D">
        <w:tc>
          <w:tcPr>
            <w:tcW w:w="2529" w:type="dxa"/>
            <w:shd w:val="clear" w:color="auto" w:fill="FBCAA2"/>
          </w:tcPr>
          <w:p w14:paraId="2F94CDA3" w14:textId="77777777" w:rsidR="002D1125" w:rsidRPr="009A11C9" w:rsidRDefault="002D1125" w:rsidP="0022303D">
            <w:pPr>
              <w:spacing w:before="240" w:after="0" w:line="360" w:lineRule="auto"/>
              <w:rPr>
                <w:rFonts w:ascii="Arial" w:hAnsi="Arial" w:cs="Arial"/>
                <w:b/>
                <w:bCs/>
              </w:rPr>
            </w:pPr>
            <w:r w:rsidRPr="009A11C9">
              <w:rPr>
                <w:rFonts w:ascii="Arial" w:hAnsi="Arial" w:cs="Arial"/>
                <w:b/>
                <w:bCs/>
              </w:rPr>
              <w:t>TEACHER’S NAME:</w:t>
            </w:r>
          </w:p>
        </w:tc>
        <w:tc>
          <w:tcPr>
            <w:tcW w:w="6935" w:type="dxa"/>
            <w:shd w:val="clear" w:color="auto" w:fill="FBCAA2"/>
          </w:tcPr>
          <w:p w14:paraId="7AA1ADFE" w14:textId="77777777" w:rsidR="002D1125" w:rsidRPr="009A11C9" w:rsidRDefault="002D1125" w:rsidP="0022303D">
            <w:pPr>
              <w:spacing w:before="240" w:after="0" w:line="360" w:lineRule="auto"/>
              <w:rPr>
                <w:rFonts w:ascii="Arial" w:hAnsi="Arial" w:cs="Arial"/>
              </w:rPr>
            </w:pPr>
          </w:p>
        </w:tc>
      </w:tr>
      <w:tr w:rsidR="002D1125" w:rsidRPr="009A11C9" w14:paraId="5C436617" w14:textId="77777777" w:rsidTr="0022303D">
        <w:tc>
          <w:tcPr>
            <w:tcW w:w="2529" w:type="dxa"/>
            <w:shd w:val="clear" w:color="auto" w:fill="FDE4D0"/>
          </w:tcPr>
          <w:p w14:paraId="49C6FE4A" w14:textId="77777777" w:rsidR="002D1125" w:rsidRPr="009A11C9" w:rsidRDefault="002D1125" w:rsidP="0022303D">
            <w:pPr>
              <w:spacing w:before="240" w:after="0" w:line="360" w:lineRule="auto"/>
              <w:rPr>
                <w:rFonts w:ascii="Arial" w:hAnsi="Arial" w:cs="Arial"/>
                <w:b/>
                <w:bCs/>
              </w:rPr>
            </w:pPr>
            <w:r w:rsidRPr="009A11C9">
              <w:rPr>
                <w:rFonts w:ascii="Arial" w:hAnsi="Arial" w:cs="Arial"/>
                <w:b/>
                <w:bCs/>
              </w:rPr>
              <w:t>DATE:</w:t>
            </w:r>
          </w:p>
        </w:tc>
        <w:tc>
          <w:tcPr>
            <w:tcW w:w="6935" w:type="dxa"/>
            <w:shd w:val="clear" w:color="auto" w:fill="FDE4D0"/>
          </w:tcPr>
          <w:p w14:paraId="72164AE0" w14:textId="77777777" w:rsidR="002D1125" w:rsidRPr="009A11C9" w:rsidRDefault="002D1125" w:rsidP="0022303D">
            <w:pPr>
              <w:spacing w:before="240" w:after="0" w:line="360" w:lineRule="auto"/>
              <w:rPr>
                <w:rFonts w:ascii="Arial" w:hAnsi="Arial" w:cs="Arial"/>
              </w:rPr>
            </w:pPr>
          </w:p>
        </w:tc>
      </w:tr>
      <w:tr w:rsidR="002D1125" w:rsidRPr="009A11C9" w14:paraId="256422E3" w14:textId="77777777" w:rsidTr="0022303D">
        <w:tc>
          <w:tcPr>
            <w:tcW w:w="2529" w:type="dxa"/>
            <w:shd w:val="clear" w:color="auto" w:fill="FBCAA2"/>
          </w:tcPr>
          <w:p w14:paraId="20B05DCB" w14:textId="77777777" w:rsidR="002D1125" w:rsidRPr="009A11C9" w:rsidRDefault="002D1125" w:rsidP="0022303D">
            <w:pPr>
              <w:spacing w:before="240" w:after="0" w:line="360" w:lineRule="auto"/>
              <w:rPr>
                <w:rFonts w:ascii="Arial" w:hAnsi="Arial" w:cs="Arial"/>
                <w:b/>
                <w:bCs/>
              </w:rPr>
            </w:pPr>
            <w:r w:rsidRPr="009A11C9">
              <w:rPr>
                <w:rFonts w:ascii="Arial" w:hAnsi="Arial" w:cs="Arial"/>
                <w:b/>
                <w:bCs/>
              </w:rPr>
              <w:t>DURATION</w:t>
            </w:r>
            <w:r w:rsidRPr="009A11C9">
              <w:rPr>
                <w:rFonts w:ascii="Arial" w:hAnsi="Arial" w:cs="Arial"/>
                <w:bCs/>
              </w:rPr>
              <w:t>:</w:t>
            </w:r>
          </w:p>
        </w:tc>
        <w:tc>
          <w:tcPr>
            <w:tcW w:w="6935" w:type="dxa"/>
            <w:shd w:val="clear" w:color="auto" w:fill="FBCAA2"/>
          </w:tcPr>
          <w:p w14:paraId="290AFBA1" w14:textId="221D7312" w:rsidR="002D1125" w:rsidRPr="00E57A59" w:rsidRDefault="002D1125" w:rsidP="00E57A59">
            <w:pPr>
              <w:pStyle w:val="ListParagraph"/>
              <w:numPr>
                <w:ilvl w:val="0"/>
                <w:numId w:val="91"/>
              </w:numPr>
              <w:spacing w:before="240" w:after="0" w:line="360" w:lineRule="auto"/>
              <w:rPr>
                <w:rFonts w:ascii="Arial" w:hAnsi="Arial" w:cs="Arial"/>
              </w:rPr>
            </w:pPr>
            <w:r w:rsidRPr="00E57A59">
              <w:rPr>
                <w:rFonts w:ascii="Arial" w:hAnsi="Arial" w:cs="Arial"/>
              </w:rPr>
              <w:t>Hour</w:t>
            </w:r>
          </w:p>
        </w:tc>
      </w:tr>
    </w:tbl>
    <w:p w14:paraId="0D9B1850" w14:textId="77777777" w:rsidR="002D1125" w:rsidRPr="009A11C9" w:rsidRDefault="002D1125" w:rsidP="002D1125">
      <w:pPr>
        <w:jc w:val="both"/>
        <w:rPr>
          <w:rFonts w:ascii="Arial" w:hAnsi="Arial" w:cs="Arial"/>
        </w:rPr>
      </w:pPr>
    </w:p>
    <w:tbl>
      <w:tblPr>
        <w:tblW w:w="9606" w:type="dxa"/>
        <w:tblLook w:val="04A0" w:firstRow="1" w:lastRow="0" w:firstColumn="1" w:lastColumn="0" w:noHBand="0" w:noVBand="1"/>
      </w:tblPr>
      <w:tblGrid>
        <w:gridCol w:w="9606"/>
      </w:tblGrid>
      <w:tr w:rsidR="002D1125" w:rsidRPr="009A11C9" w14:paraId="3604B8CE" w14:textId="77777777" w:rsidTr="0022303D">
        <w:trPr>
          <w:trHeight w:val="340"/>
        </w:trPr>
        <w:tc>
          <w:tcPr>
            <w:tcW w:w="9606" w:type="dxa"/>
            <w:vAlign w:val="center"/>
          </w:tcPr>
          <w:p w14:paraId="1200713C" w14:textId="558E5E9C" w:rsidR="002D1125" w:rsidRPr="00E57A59" w:rsidRDefault="002D1125" w:rsidP="00E57A59">
            <w:pPr>
              <w:pStyle w:val="ListParagraph"/>
              <w:numPr>
                <w:ilvl w:val="0"/>
                <w:numId w:val="92"/>
              </w:numPr>
              <w:spacing w:after="0"/>
              <w:jc w:val="both"/>
              <w:rPr>
                <w:rFonts w:ascii="Arial" w:hAnsi="Arial" w:cs="Arial"/>
                <w:b/>
              </w:rPr>
            </w:pPr>
            <w:r w:rsidRPr="00E57A59">
              <w:rPr>
                <w:rFonts w:ascii="Arial" w:hAnsi="Arial" w:cs="Arial"/>
                <w:b/>
                <w:color w:val="E36C0A"/>
                <w:sz w:val="24"/>
              </w:rPr>
              <w:t>TOPIC: WHOLE NUMBERS:</w:t>
            </w:r>
            <w:r w:rsidRPr="00E57A59">
              <w:rPr>
                <w:rFonts w:ascii="Arial" w:hAnsi="Arial" w:cs="Arial"/>
                <w:b/>
                <w:color w:val="538135" w:themeColor="accent6" w:themeShade="BF"/>
                <w:sz w:val="24"/>
                <w:szCs w:val="24"/>
              </w:rPr>
              <w:t xml:space="preserve"> </w:t>
            </w:r>
            <w:r w:rsidRPr="00E57A59">
              <w:rPr>
                <w:rFonts w:ascii="Arial" w:hAnsi="Arial" w:cs="Arial"/>
                <w:color w:val="538135" w:themeColor="accent6" w:themeShade="BF"/>
                <w:sz w:val="24"/>
                <w:szCs w:val="24"/>
              </w:rPr>
              <w:t>Division</w:t>
            </w:r>
            <w:r w:rsidRPr="00E57A59">
              <w:rPr>
                <w:rFonts w:ascii="Arial" w:hAnsi="Arial" w:cs="Arial"/>
                <w:b/>
                <w:color w:val="538135" w:themeColor="accent6" w:themeShade="BF"/>
                <w:sz w:val="24"/>
                <w:szCs w:val="24"/>
              </w:rPr>
              <w:t xml:space="preserve"> (Lesson 3)</w:t>
            </w:r>
          </w:p>
        </w:tc>
      </w:tr>
    </w:tbl>
    <w:p w14:paraId="6E327E8A" w14:textId="77777777" w:rsidR="002D1125" w:rsidRPr="009A11C9" w:rsidRDefault="002D1125" w:rsidP="002D1125"/>
    <w:tbl>
      <w:tblPr>
        <w:tblW w:w="10170" w:type="dxa"/>
        <w:tblLook w:val="04A0" w:firstRow="1" w:lastRow="0" w:firstColumn="1" w:lastColumn="0" w:noHBand="0" w:noVBand="1"/>
      </w:tblPr>
      <w:tblGrid>
        <w:gridCol w:w="10170"/>
      </w:tblGrid>
      <w:tr w:rsidR="002D1125" w:rsidRPr="009A11C9" w14:paraId="4FE66FA3" w14:textId="77777777" w:rsidTr="0022303D">
        <w:tc>
          <w:tcPr>
            <w:tcW w:w="10170" w:type="dxa"/>
          </w:tcPr>
          <w:p w14:paraId="222D6DD2" w14:textId="77777777" w:rsidR="002D1125" w:rsidRPr="009A11C9" w:rsidRDefault="002D1125" w:rsidP="00E57A59">
            <w:pPr>
              <w:numPr>
                <w:ilvl w:val="0"/>
                <w:numId w:val="91"/>
              </w:numPr>
              <w:spacing w:before="240" w:after="0"/>
              <w:contextualSpacing/>
              <w:jc w:val="both"/>
              <w:rPr>
                <w:rFonts w:ascii="Arial" w:hAnsi="Arial" w:cs="Arial"/>
                <w:b/>
                <w:color w:val="E36C0A"/>
                <w:sz w:val="24"/>
              </w:rPr>
            </w:pPr>
            <w:r w:rsidRPr="009A11C9">
              <w:rPr>
                <w:rFonts w:ascii="Arial" w:hAnsi="Arial" w:cs="Arial"/>
                <w:b/>
                <w:color w:val="E36C0A"/>
                <w:sz w:val="24"/>
              </w:rPr>
              <w:t>CONCEPTS &amp; SKILLS TO BE ACHIEVED:</w:t>
            </w:r>
          </w:p>
          <w:p w14:paraId="3AA465E9" w14:textId="52830D26" w:rsidR="002D1125" w:rsidRPr="007905B9" w:rsidRDefault="002D1125" w:rsidP="0022303D">
            <w:pPr>
              <w:shd w:val="clear" w:color="auto" w:fill="A8D08D" w:themeFill="accent6" w:themeFillTint="99"/>
              <w:rPr>
                <w:rFonts w:ascii="Arial" w:hAnsi="Arial" w:cs="Arial"/>
                <w:bCs/>
              </w:rPr>
            </w:pPr>
            <w:r w:rsidRPr="009A11C9">
              <w:rPr>
                <w:rFonts w:ascii="Arial" w:hAnsi="Arial" w:cs="Arial"/>
                <w:b/>
                <w:bCs/>
              </w:rPr>
              <w:t xml:space="preserve">By the end of the lesson learners should know and be able to </w:t>
            </w:r>
            <w:r w:rsidRPr="00FC47AE">
              <w:rPr>
                <w:rFonts w:ascii="Arial" w:hAnsi="Arial" w:cs="Arial"/>
                <w:bCs/>
              </w:rPr>
              <w:t>solve problems involving whole numbers, including grouping and equal sharing with remainders.</w:t>
            </w:r>
          </w:p>
        </w:tc>
      </w:tr>
    </w:tbl>
    <w:p w14:paraId="5655B1CE" w14:textId="77777777" w:rsidR="002D1125" w:rsidRPr="009A11C9" w:rsidRDefault="002D1125" w:rsidP="002D1125">
      <w:pPr>
        <w:tabs>
          <w:tab w:val="left" w:pos="7764"/>
        </w:tabs>
        <w:rPr>
          <w:rFonts w:ascii="Arial" w:hAnsi="Arial" w:cs="Arial"/>
          <w:sz w:val="24"/>
        </w:rPr>
      </w:pPr>
    </w:p>
    <w:p w14:paraId="11E2B54F" w14:textId="77777777" w:rsidR="002D1125" w:rsidRPr="009A11C9" w:rsidRDefault="002D1125" w:rsidP="002D1125">
      <w:pPr>
        <w:spacing w:after="0" w:line="240" w:lineRule="auto"/>
        <w:rPr>
          <w:rFonts w:ascii="Arial" w:hAnsi="Arial" w:cs="Arial"/>
        </w:rPr>
      </w:pPr>
    </w:p>
    <w:tbl>
      <w:tblPr>
        <w:tblW w:w="10349"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046"/>
        <w:gridCol w:w="5318"/>
        <w:gridCol w:w="1985"/>
      </w:tblGrid>
      <w:tr w:rsidR="002D1125" w:rsidRPr="009A11C9" w14:paraId="57A91037" w14:textId="77777777" w:rsidTr="00E57A59">
        <w:trPr>
          <w:trHeight w:val="426"/>
        </w:trPr>
        <w:tc>
          <w:tcPr>
            <w:tcW w:w="3046" w:type="dxa"/>
            <w:vAlign w:val="center"/>
          </w:tcPr>
          <w:p w14:paraId="41526493" w14:textId="77777777" w:rsidR="002D1125" w:rsidRPr="009A11C9" w:rsidRDefault="002D1125" w:rsidP="00E57A59">
            <w:pPr>
              <w:numPr>
                <w:ilvl w:val="0"/>
                <w:numId w:val="91"/>
              </w:numPr>
              <w:spacing w:after="0"/>
              <w:ind w:left="357" w:hanging="357"/>
              <w:contextualSpacing/>
              <w:jc w:val="both"/>
              <w:rPr>
                <w:rFonts w:ascii="Arial" w:hAnsi="Arial" w:cs="Arial"/>
                <w:b/>
                <w:color w:val="E36C0A"/>
              </w:rPr>
            </w:pPr>
            <w:r w:rsidRPr="009A11C9">
              <w:rPr>
                <w:rFonts w:ascii="Arial" w:hAnsi="Arial" w:cs="Arial"/>
                <w:b/>
                <w:color w:val="E36C0A"/>
                <w:sz w:val="24"/>
              </w:rPr>
              <w:t>RESOURCES:</w:t>
            </w:r>
          </w:p>
        </w:tc>
        <w:tc>
          <w:tcPr>
            <w:tcW w:w="7303" w:type="dxa"/>
            <w:gridSpan w:val="2"/>
            <w:vAlign w:val="center"/>
          </w:tcPr>
          <w:p w14:paraId="10E9432E" w14:textId="77777777" w:rsidR="002D1125" w:rsidRPr="009A11C9" w:rsidRDefault="002D1125" w:rsidP="0022303D">
            <w:pPr>
              <w:spacing w:after="0"/>
              <w:ind w:left="357" w:hanging="357"/>
              <w:jc w:val="both"/>
              <w:rPr>
                <w:rFonts w:ascii="Arial" w:hAnsi="Arial" w:cs="Arial"/>
              </w:rPr>
            </w:pPr>
            <w:r w:rsidRPr="009A11C9">
              <w:rPr>
                <w:rFonts w:ascii="Arial" w:hAnsi="Arial" w:cs="Arial"/>
              </w:rPr>
              <w:t>DBE textbook, DBE workbook 1, any other textbook</w:t>
            </w:r>
          </w:p>
          <w:p w14:paraId="5FC30524" w14:textId="77777777" w:rsidR="002D1125" w:rsidRPr="009A11C9" w:rsidRDefault="002D1125" w:rsidP="0022303D">
            <w:pPr>
              <w:spacing w:after="0"/>
              <w:ind w:left="357" w:hanging="357"/>
              <w:jc w:val="both"/>
              <w:rPr>
                <w:rFonts w:ascii="Arial" w:hAnsi="Arial" w:cs="Arial"/>
              </w:rPr>
            </w:pPr>
          </w:p>
        </w:tc>
      </w:tr>
      <w:tr w:rsidR="002D1125" w:rsidRPr="009A11C9" w14:paraId="0DAE86D1" w14:textId="77777777" w:rsidTr="00E57A59">
        <w:trPr>
          <w:trHeight w:val="716"/>
        </w:trPr>
        <w:tc>
          <w:tcPr>
            <w:tcW w:w="3046" w:type="dxa"/>
            <w:vAlign w:val="center"/>
          </w:tcPr>
          <w:p w14:paraId="0BDFFB87" w14:textId="77777777" w:rsidR="002D1125" w:rsidRPr="009A11C9" w:rsidRDefault="002D1125" w:rsidP="00E57A59">
            <w:pPr>
              <w:numPr>
                <w:ilvl w:val="0"/>
                <w:numId w:val="91"/>
              </w:numPr>
              <w:spacing w:after="0"/>
              <w:ind w:left="357" w:hanging="357"/>
              <w:contextualSpacing/>
              <w:jc w:val="both"/>
              <w:rPr>
                <w:rFonts w:ascii="Arial" w:hAnsi="Arial" w:cs="Arial"/>
                <w:b/>
                <w:color w:val="E36C0A"/>
              </w:rPr>
            </w:pPr>
            <w:r w:rsidRPr="009A11C9">
              <w:rPr>
                <w:rFonts w:ascii="Arial" w:hAnsi="Arial" w:cs="Arial"/>
                <w:b/>
                <w:color w:val="E36C0A"/>
                <w:sz w:val="24"/>
              </w:rPr>
              <w:t>PRIOR KNOWLEDGE:</w:t>
            </w:r>
          </w:p>
        </w:tc>
        <w:tc>
          <w:tcPr>
            <w:tcW w:w="7303" w:type="dxa"/>
            <w:gridSpan w:val="2"/>
            <w:shd w:val="clear" w:color="auto" w:fill="FFFFFF" w:themeFill="background1"/>
            <w:vAlign w:val="center"/>
          </w:tcPr>
          <w:p w14:paraId="2AC132F3" w14:textId="77777777" w:rsidR="002D1125" w:rsidRDefault="002D1125" w:rsidP="002D1125">
            <w:pPr>
              <w:widowControl w:val="0"/>
              <w:numPr>
                <w:ilvl w:val="0"/>
                <w:numId w:val="8"/>
              </w:numPr>
              <w:shd w:val="clear" w:color="auto" w:fill="FFFFFF" w:themeFill="background1"/>
              <w:autoSpaceDE w:val="0"/>
              <w:autoSpaceDN w:val="0"/>
              <w:adjustRightInd w:val="0"/>
              <w:spacing w:after="0"/>
              <w:ind w:left="346"/>
              <w:contextualSpacing/>
              <w:jc w:val="both"/>
              <w:rPr>
                <w:rFonts w:ascii="Arial" w:hAnsi="Arial" w:cs="Arial"/>
              </w:rPr>
            </w:pPr>
            <w:r>
              <w:rPr>
                <w:rFonts w:ascii="Arial" w:hAnsi="Arial" w:cs="Arial"/>
              </w:rPr>
              <w:t>Multiplication of units by multiples of 10 and 100</w:t>
            </w:r>
          </w:p>
          <w:p w14:paraId="50CC6400" w14:textId="77777777" w:rsidR="002D1125" w:rsidRDefault="002D1125" w:rsidP="002D1125">
            <w:pPr>
              <w:widowControl w:val="0"/>
              <w:numPr>
                <w:ilvl w:val="0"/>
                <w:numId w:val="8"/>
              </w:numPr>
              <w:shd w:val="clear" w:color="auto" w:fill="FFFFFF" w:themeFill="background1"/>
              <w:autoSpaceDE w:val="0"/>
              <w:autoSpaceDN w:val="0"/>
              <w:adjustRightInd w:val="0"/>
              <w:spacing w:after="0"/>
              <w:ind w:left="346"/>
              <w:contextualSpacing/>
              <w:jc w:val="both"/>
              <w:rPr>
                <w:rFonts w:ascii="Arial" w:hAnsi="Arial" w:cs="Arial"/>
              </w:rPr>
            </w:pPr>
            <w:r>
              <w:rPr>
                <w:rFonts w:ascii="Arial" w:hAnsi="Arial" w:cs="Arial"/>
              </w:rPr>
              <w:t>1 in terms of its multiplicative property</w:t>
            </w:r>
          </w:p>
          <w:p w14:paraId="4C253807" w14:textId="77777777" w:rsidR="002D1125" w:rsidRPr="009A11C9" w:rsidRDefault="002D1125" w:rsidP="002D1125">
            <w:pPr>
              <w:widowControl w:val="0"/>
              <w:numPr>
                <w:ilvl w:val="0"/>
                <w:numId w:val="8"/>
              </w:numPr>
              <w:shd w:val="clear" w:color="auto" w:fill="FFFFFF" w:themeFill="background1"/>
              <w:autoSpaceDE w:val="0"/>
              <w:autoSpaceDN w:val="0"/>
              <w:adjustRightInd w:val="0"/>
              <w:spacing w:after="0"/>
              <w:ind w:left="346"/>
              <w:contextualSpacing/>
              <w:jc w:val="both"/>
              <w:rPr>
                <w:rFonts w:ascii="Arial" w:hAnsi="Arial" w:cs="Arial"/>
              </w:rPr>
            </w:pPr>
            <w:r>
              <w:rPr>
                <w:rFonts w:ascii="Arial" w:hAnsi="Arial" w:cs="Arial"/>
              </w:rPr>
              <w:t>Factors and prime factors</w:t>
            </w:r>
          </w:p>
          <w:p w14:paraId="4AE35130" w14:textId="77777777" w:rsidR="002D1125" w:rsidRPr="009A11C9" w:rsidRDefault="002D1125" w:rsidP="002D1125">
            <w:pPr>
              <w:widowControl w:val="0"/>
              <w:numPr>
                <w:ilvl w:val="0"/>
                <w:numId w:val="8"/>
              </w:numPr>
              <w:shd w:val="clear" w:color="auto" w:fill="FFFFFF" w:themeFill="background1"/>
              <w:autoSpaceDE w:val="0"/>
              <w:autoSpaceDN w:val="0"/>
              <w:adjustRightInd w:val="0"/>
              <w:spacing w:after="0"/>
              <w:ind w:left="346"/>
              <w:contextualSpacing/>
              <w:jc w:val="both"/>
              <w:rPr>
                <w:rFonts w:ascii="Arial" w:hAnsi="Arial" w:cs="Arial"/>
              </w:rPr>
            </w:pPr>
            <w:r>
              <w:rPr>
                <w:rFonts w:ascii="Arial" w:hAnsi="Arial" w:cs="Arial"/>
              </w:rPr>
              <w:t>Basic multiplication and division facts</w:t>
            </w:r>
            <w:r w:rsidRPr="009A11C9">
              <w:rPr>
                <w:rFonts w:ascii="Arial" w:hAnsi="Arial" w:cs="Arial"/>
              </w:rPr>
              <w:t xml:space="preserve"> </w:t>
            </w:r>
          </w:p>
        </w:tc>
      </w:tr>
      <w:tr w:rsidR="002D1125" w:rsidRPr="009A11C9" w14:paraId="586F271E" w14:textId="77777777" w:rsidTr="00E57A59">
        <w:trPr>
          <w:trHeight w:val="426"/>
        </w:trPr>
        <w:tc>
          <w:tcPr>
            <w:tcW w:w="10349" w:type="dxa"/>
            <w:gridSpan w:val="3"/>
            <w:vAlign w:val="center"/>
          </w:tcPr>
          <w:p w14:paraId="7B76B45F" w14:textId="77777777" w:rsidR="002D1125" w:rsidRPr="009A11C9" w:rsidRDefault="002D1125" w:rsidP="00E57A59">
            <w:pPr>
              <w:numPr>
                <w:ilvl w:val="0"/>
                <w:numId w:val="91"/>
              </w:numPr>
              <w:spacing w:after="0"/>
              <w:ind w:left="357" w:hanging="357"/>
              <w:contextualSpacing/>
              <w:jc w:val="both"/>
              <w:rPr>
                <w:rFonts w:ascii="Arial" w:hAnsi="Arial" w:cs="Arial"/>
                <w:sz w:val="24"/>
              </w:rPr>
            </w:pPr>
            <w:r w:rsidRPr="009A11C9">
              <w:rPr>
                <w:rFonts w:ascii="Arial" w:hAnsi="Arial" w:cs="Arial"/>
                <w:b/>
                <w:color w:val="E36C0A"/>
                <w:sz w:val="24"/>
              </w:rPr>
              <w:t xml:space="preserve">REVIEW AND CORRECTION OF HOMEWORK </w:t>
            </w:r>
            <w:r w:rsidRPr="009A11C9">
              <w:rPr>
                <w:rFonts w:ascii="Arial" w:hAnsi="Arial" w:cs="Arial"/>
                <w:color w:val="E36C0A"/>
                <w:sz w:val="24"/>
              </w:rPr>
              <w:t>(suggested time: 10 minutes)</w:t>
            </w:r>
          </w:p>
          <w:p w14:paraId="13F2A669" w14:textId="77777777" w:rsidR="002D1125" w:rsidRPr="009A11C9" w:rsidRDefault="002D1125" w:rsidP="0022303D">
            <w:pPr>
              <w:spacing w:after="0"/>
              <w:jc w:val="both"/>
              <w:rPr>
                <w:rFonts w:ascii="Arial" w:hAnsi="Arial" w:cs="Arial"/>
              </w:rPr>
            </w:pPr>
            <w:r w:rsidRPr="009A11C9">
              <w:rPr>
                <w:rFonts w:ascii="Arial" w:hAnsi="Arial" w:cs="Arial"/>
              </w:rPr>
              <w:t>Homework provides an opportunity for teachers to track learners’ progress in the mastery of mathematics concepts and to identify the problematic areas which require immediate attention. Therefore it is recommended that you place more focus on addressing errors from learner responses that may later become misconceptions.</w:t>
            </w:r>
          </w:p>
          <w:p w14:paraId="5EE6D466" w14:textId="77777777" w:rsidR="002D1125" w:rsidRPr="009A11C9" w:rsidRDefault="002D1125" w:rsidP="0022303D">
            <w:pPr>
              <w:spacing w:after="0"/>
              <w:ind w:left="357"/>
              <w:contextualSpacing/>
              <w:jc w:val="both"/>
              <w:rPr>
                <w:rFonts w:ascii="Arial" w:hAnsi="Arial" w:cs="Arial"/>
              </w:rPr>
            </w:pPr>
          </w:p>
        </w:tc>
      </w:tr>
      <w:tr w:rsidR="002D1125" w:rsidRPr="009A11C9" w14:paraId="6033DAA3" w14:textId="77777777" w:rsidTr="007905B9">
        <w:trPr>
          <w:gridAfter w:val="1"/>
          <w:wAfter w:w="1985" w:type="dxa"/>
          <w:trHeight w:val="5020"/>
        </w:trPr>
        <w:tc>
          <w:tcPr>
            <w:tcW w:w="8364" w:type="dxa"/>
            <w:gridSpan w:val="2"/>
            <w:vAlign w:val="center"/>
          </w:tcPr>
          <w:p w14:paraId="66BBB8C3" w14:textId="77777777" w:rsidR="002D1125" w:rsidRPr="009A11C9" w:rsidRDefault="002D1125" w:rsidP="00E57A59">
            <w:pPr>
              <w:numPr>
                <w:ilvl w:val="0"/>
                <w:numId w:val="91"/>
              </w:numPr>
              <w:spacing w:after="0"/>
              <w:ind w:left="357" w:hanging="357"/>
              <w:contextualSpacing/>
              <w:jc w:val="both"/>
              <w:rPr>
                <w:rFonts w:ascii="Arial" w:hAnsi="Arial" w:cs="Arial"/>
                <w:b/>
                <w:sz w:val="24"/>
              </w:rPr>
            </w:pPr>
            <w:r w:rsidRPr="009A11C9">
              <w:rPr>
                <w:rFonts w:ascii="Arial" w:hAnsi="Arial" w:cs="Arial"/>
                <w:b/>
                <w:color w:val="E36C0A"/>
                <w:sz w:val="24"/>
              </w:rPr>
              <w:lastRenderedPageBreak/>
              <w:t xml:space="preserve">INTRODUCTION </w:t>
            </w:r>
            <w:r w:rsidRPr="009A11C9">
              <w:rPr>
                <w:rFonts w:ascii="Arial" w:hAnsi="Arial" w:cs="Arial"/>
                <w:color w:val="E36C0A"/>
                <w:sz w:val="24"/>
              </w:rPr>
              <w:t>(Suggested time: 10 Minutes)</w:t>
            </w:r>
          </w:p>
          <w:p w14:paraId="407F2513" w14:textId="6200DC1D" w:rsidR="002D1125" w:rsidRPr="009A11C9" w:rsidRDefault="002D1125" w:rsidP="0022303D">
            <w:pPr>
              <w:spacing w:after="0"/>
              <w:jc w:val="both"/>
              <w:rPr>
                <w:rFonts w:ascii="Arial" w:hAnsi="Arial" w:cs="Arial"/>
                <w:b/>
              </w:rPr>
            </w:pPr>
            <w:r w:rsidRPr="009A11C9">
              <w:rPr>
                <w:rFonts w:ascii="Arial" w:hAnsi="Arial" w:cs="Arial"/>
                <w:b/>
              </w:rPr>
              <w:t>Mental Maths</w:t>
            </w:r>
          </w:p>
          <w:tbl>
            <w:tblPr>
              <w:tblStyle w:val="TableGrid"/>
              <w:tblW w:w="0" w:type="auto"/>
              <w:tblLayout w:type="fixed"/>
              <w:tblLook w:val="04A0" w:firstRow="1" w:lastRow="0" w:firstColumn="1" w:lastColumn="0" w:noHBand="0" w:noVBand="1"/>
            </w:tblPr>
            <w:tblGrid>
              <w:gridCol w:w="8133"/>
            </w:tblGrid>
            <w:tr w:rsidR="002D1125" w:rsidRPr="009A11C9" w14:paraId="13CE3DEF" w14:textId="77777777" w:rsidTr="0022303D">
              <w:tc>
                <w:tcPr>
                  <w:tcW w:w="8133" w:type="dxa"/>
                </w:tcPr>
                <w:p w14:paraId="68BE0FF5" w14:textId="62BD7D38" w:rsidR="002D1125" w:rsidRPr="009A11C9" w:rsidRDefault="002D1125" w:rsidP="002D1125">
                  <w:pPr>
                    <w:numPr>
                      <w:ilvl w:val="0"/>
                      <w:numId w:val="29"/>
                    </w:numPr>
                    <w:spacing w:after="0" w:line="240" w:lineRule="auto"/>
                    <w:contextualSpacing/>
                    <w:jc w:val="both"/>
                    <w:rPr>
                      <w:rFonts w:ascii="Arial" w:hAnsi="Arial" w:cs="Arial"/>
                    </w:rPr>
                  </w:pPr>
                  <w:r w:rsidRPr="009A11C9">
                    <w:rPr>
                      <w:rFonts w:ascii="Arial" w:hAnsi="Arial" w:cs="Arial"/>
                    </w:rPr>
                    <w:t>Use multiplication facts to calculate:</w:t>
                  </w:r>
                </w:p>
                <w:p w14:paraId="5E7723D6" w14:textId="77777777" w:rsidR="002D1125" w:rsidRPr="009A11C9" w:rsidRDefault="002D1125" w:rsidP="0022303D">
                  <w:pPr>
                    <w:ind w:left="720"/>
                    <w:contextualSpacing/>
                    <w:jc w:val="both"/>
                    <w:rPr>
                      <w:rFonts w:ascii="Arial" w:hAnsi="Arial" w:cs="Arial"/>
                    </w:rPr>
                  </w:pPr>
                  <w:r w:rsidRPr="009A11C9">
                    <w:rPr>
                      <w:rFonts w:ascii="Arial" w:hAnsi="Arial" w:cs="Arial"/>
                    </w:rPr>
                    <w:t>1.1. 30</w:t>
                  </w:r>
                  <w:r>
                    <w:rPr>
                      <w:rFonts w:ascii="Arial" w:hAnsi="Arial" w:cs="Arial"/>
                    </w:rPr>
                    <w:t>0</w:t>
                  </w:r>
                  <w:r w:rsidRPr="009A11C9">
                    <w:rPr>
                      <w:rFonts w:ascii="Arial" w:hAnsi="Arial" w:cs="Arial"/>
                    </w:rPr>
                    <w:t xml:space="preserve"> x 2</w:t>
                  </w:r>
                  <w:r>
                    <w:rPr>
                      <w:rFonts w:ascii="Arial" w:hAnsi="Arial" w:cs="Arial"/>
                    </w:rPr>
                    <w:t>50</w:t>
                  </w:r>
                  <w:r w:rsidRPr="009A11C9">
                    <w:rPr>
                      <w:rFonts w:ascii="Arial" w:hAnsi="Arial" w:cs="Arial"/>
                    </w:rPr>
                    <w:t xml:space="preserve"> </w:t>
                  </w:r>
                </w:p>
                <w:p w14:paraId="1BA6AFEC" w14:textId="77777777" w:rsidR="002D1125" w:rsidRPr="009A11C9" w:rsidRDefault="002D1125" w:rsidP="0022303D">
                  <w:pPr>
                    <w:ind w:left="720"/>
                    <w:contextualSpacing/>
                    <w:jc w:val="both"/>
                    <w:rPr>
                      <w:rFonts w:ascii="Arial" w:hAnsi="Arial" w:cs="Arial"/>
                    </w:rPr>
                  </w:pPr>
                  <w:r w:rsidRPr="009A11C9">
                    <w:rPr>
                      <w:rFonts w:ascii="Arial" w:hAnsi="Arial" w:cs="Arial"/>
                    </w:rPr>
                    <w:t>1.2. 24 x 3</w:t>
                  </w:r>
                  <w:r>
                    <w:rPr>
                      <w:rFonts w:ascii="Arial" w:hAnsi="Arial" w:cs="Arial"/>
                    </w:rPr>
                    <w:t xml:space="preserve"> 000</w:t>
                  </w:r>
                </w:p>
                <w:p w14:paraId="64B7A8C7" w14:textId="77777777" w:rsidR="002D1125" w:rsidRPr="009A11C9" w:rsidRDefault="002D1125" w:rsidP="0022303D">
                  <w:pPr>
                    <w:ind w:left="720"/>
                    <w:contextualSpacing/>
                    <w:jc w:val="both"/>
                    <w:rPr>
                      <w:rFonts w:ascii="Arial" w:hAnsi="Arial" w:cs="Arial"/>
                    </w:rPr>
                  </w:pPr>
                  <w:r w:rsidRPr="009A11C9">
                    <w:rPr>
                      <w:rFonts w:ascii="Arial" w:hAnsi="Arial" w:cs="Arial"/>
                    </w:rPr>
                    <w:t>1.3. 1</w:t>
                  </w:r>
                  <w:r>
                    <w:rPr>
                      <w:rFonts w:ascii="Arial" w:hAnsi="Arial" w:cs="Arial"/>
                    </w:rPr>
                    <w:t>1</w:t>
                  </w:r>
                  <w:r w:rsidRPr="009A11C9">
                    <w:rPr>
                      <w:rFonts w:ascii="Arial" w:hAnsi="Arial" w:cs="Arial"/>
                    </w:rPr>
                    <w:t xml:space="preserve"> x 600</w:t>
                  </w:r>
                </w:p>
                <w:p w14:paraId="74D2D566" w14:textId="77777777" w:rsidR="002D1125" w:rsidRPr="009A11C9" w:rsidRDefault="002D1125" w:rsidP="0022303D">
                  <w:pPr>
                    <w:ind w:left="720"/>
                    <w:contextualSpacing/>
                    <w:jc w:val="both"/>
                    <w:rPr>
                      <w:rFonts w:ascii="Arial" w:hAnsi="Arial" w:cs="Arial"/>
                    </w:rPr>
                  </w:pPr>
                  <w:r w:rsidRPr="009A11C9">
                    <w:rPr>
                      <w:rFonts w:ascii="Arial" w:hAnsi="Arial" w:cs="Arial"/>
                    </w:rPr>
                    <w:t>1.4. 634 x 1</w:t>
                  </w:r>
                </w:p>
                <w:p w14:paraId="5751949A" w14:textId="77777777" w:rsidR="002D1125" w:rsidRPr="009A11C9" w:rsidRDefault="002D1125" w:rsidP="0022303D">
                  <w:pPr>
                    <w:ind w:left="720"/>
                    <w:contextualSpacing/>
                    <w:jc w:val="both"/>
                    <w:rPr>
                      <w:rFonts w:ascii="Arial" w:hAnsi="Arial" w:cs="Arial"/>
                    </w:rPr>
                  </w:pPr>
                  <w:r w:rsidRPr="009A11C9">
                    <w:rPr>
                      <w:rFonts w:ascii="Arial" w:hAnsi="Arial" w:cs="Arial"/>
                    </w:rPr>
                    <w:t>1.5. 14</w:t>
                  </w:r>
                  <w:r>
                    <w:rPr>
                      <w:rFonts w:ascii="Arial" w:hAnsi="Arial" w:cs="Arial"/>
                    </w:rPr>
                    <w:t>3</w:t>
                  </w:r>
                  <w:r w:rsidRPr="009A11C9">
                    <w:rPr>
                      <w:rFonts w:ascii="Arial" w:hAnsi="Arial" w:cs="Arial"/>
                    </w:rPr>
                    <w:t xml:space="preserve"> x 1</w:t>
                  </w:r>
                  <w:r>
                    <w:rPr>
                      <w:rFonts w:ascii="Arial" w:hAnsi="Arial" w:cs="Arial"/>
                    </w:rPr>
                    <w:t xml:space="preserve"> </w:t>
                  </w:r>
                  <w:r w:rsidRPr="009A11C9">
                    <w:rPr>
                      <w:rFonts w:ascii="Arial" w:hAnsi="Arial" w:cs="Arial"/>
                    </w:rPr>
                    <w:t>00</w:t>
                  </w:r>
                  <w:r>
                    <w:rPr>
                      <w:rFonts w:ascii="Arial" w:hAnsi="Arial" w:cs="Arial"/>
                    </w:rPr>
                    <w:t>0</w:t>
                  </w:r>
                </w:p>
                <w:p w14:paraId="6FBEBD2C" w14:textId="77777777" w:rsidR="002D1125" w:rsidRPr="009A11C9" w:rsidRDefault="002D1125" w:rsidP="0022303D">
                  <w:pPr>
                    <w:jc w:val="both"/>
                    <w:rPr>
                      <w:rFonts w:ascii="Arial" w:hAnsi="Arial" w:cs="Arial"/>
                    </w:rPr>
                  </w:pPr>
                  <w:r w:rsidRPr="009A11C9">
                    <w:rPr>
                      <w:rFonts w:ascii="Arial" w:hAnsi="Arial" w:cs="Arial"/>
                    </w:rPr>
                    <w:t xml:space="preserve">      2.    Calculate the </w:t>
                  </w:r>
                  <w:r>
                    <w:rPr>
                      <w:rFonts w:ascii="Arial" w:hAnsi="Arial" w:cs="Arial"/>
                    </w:rPr>
                    <w:t>following:</w:t>
                  </w:r>
                </w:p>
                <w:p w14:paraId="036C2A0A" w14:textId="77777777" w:rsidR="002D1125" w:rsidRPr="009A11C9" w:rsidRDefault="002D1125" w:rsidP="0022303D">
                  <w:pPr>
                    <w:jc w:val="both"/>
                    <w:rPr>
                      <w:rFonts w:ascii="Arial" w:hAnsi="Arial" w:cs="Arial"/>
                    </w:rPr>
                  </w:pPr>
                  <w:r w:rsidRPr="009A11C9">
                    <w:rPr>
                      <w:rFonts w:ascii="Arial" w:hAnsi="Arial" w:cs="Arial"/>
                    </w:rPr>
                    <w:t xml:space="preserve">               2.1.  </w:t>
                  </w:r>
                  <w:r>
                    <w:rPr>
                      <w:rFonts w:ascii="Arial" w:hAnsi="Arial" w:cs="Arial"/>
                    </w:rPr>
                    <w:t xml:space="preserve">200 </w:t>
                  </w:r>
                  <m:oMath>
                    <m:r>
                      <w:rPr>
                        <w:rFonts w:ascii="Cambria Math" w:hAnsi="Cambria Math" w:cs="Arial"/>
                      </w:rPr>
                      <m:t>÷</m:t>
                    </m:r>
                  </m:oMath>
                  <w:r w:rsidRPr="009A11C9">
                    <w:rPr>
                      <w:rFonts w:ascii="Arial" w:hAnsi="Arial" w:cs="Arial"/>
                    </w:rPr>
                    <w:t xml:space="preserve"> </w:t>
                  </w:r>
                  <w:r>
                    <w:rPr>
                      <w:rFonts w:ascii="Arial" w:hAnsi="Arial" w:cs="Arial"/>
                    </w:rPr>
                    <w:t xml:space="preserve"> 5</w:t>
                  </w:r>
                </w:p>
                <w:p w14:paraId="67956838" w14:textId="77777777" w:rsidR="002D1125" w:rsidRPr="009A11C9" w:rsidRDefault="002D1125" w:rsidP="0022303D">
                  <w:pPr>
                    <w:jc w:val="both"/>
                    <w:rPr>
                      <w:rFonts w:ascii="Arial" w:hAnsi="Arial" w:cs="Arial"/>
                    </w:rPr>
                  </w:pPr>
                  <w:r w:rsidRPr="009A11C9">
                    <w:rPr>
                      <w:rFonts w:ascii="Arial" w:hAnsi="Arial" w:cs="Arial"/>
                    </w:rPr>
                    <w:t xml:space="preserve">               2.2.  </w:t>
                  </w:r>
                  <w:r>
                    <w:rPr>
                      <w:rFonts w:ascii="Arial" w:hAnsi="Arial" w:cs="Arial"/>
                    </w:rPr>
                    <w:t xml:space="preserve">1000 </w:t>
                  </w:r>
                  <m:oMath>
                    <m:r>
                      <w:rPr>
                        <w:rFonts w:ascii="Cambria Math" w:hAnsi="Cambria Math" w:cs="Arial"/>
                      </w:rPr>
                      <m:t>÷</m:t>
                    </m:r>
                  </m:oMath>
                  <w:r>
                    <w:rPr>
                      <w:rFonts w:ascii="Arial" w:hAnsi="Arial" w:cs="Arial"/>
                    </w:rPr>
                    <w:t xml:space="preserve"> 20</w:t>
                  </w:r>
                </w:p>
                <w:p w14:paraId="69CC1B16" w14:textId="77777777" w:rsidR="002D1125" w:rsidRPr="009A11C9" w:rsidRDefault="002D1125" w:rsidP="0022303D">
                  <w:pPr>
                    <w:jc w:val="both"/>
                    <w:rPr>
                      <w:rFonts w:ascii="Arial" w:hAnsi="Arial" w:cs="Arial"/>
                    </w:rPr>
                  </w:pPr>
                  <w:r w:rsidRPr="009A11C9">
                    <w:rPr>
                      <w:rFonts w:ascii="Arial" w:hAnsi="Arial" w:cs="Arial"/>
                    </w:rPr>
                    <w:t xml:space="preserve">               2.3.  27</w:t>
                  </w:r>
                  <w:r>
                    <w:rPr>
                      <w:rFonts w:ascii="Arial" w:hAnsi="Arial" w:cs="Arial"/>
                    </w:rPr>
                    <w:t xml:space="preserve">0 </w:t>
                  </w:r>
                  <m:oMath>
                    <m:r>
                      <w:rPr>
                        <w:rFonts w:ascii="Cambria Math" w:hAnsi="Cambria Math" w:cs="Arial"/>
                      </w:rPr>
                      <m:t>÷</m:t>
                    </m:r>
                  </m:oMath>
                  <w:r w:rsidRPr="009A11C9">
                    <w:rPr>
                      <w:rFonts w:ascii="Arial" w:hAnsi="Arial" w:cs="Arial"/>
                    </w:rPr>
                    <w:t xml:space="preserve"> </w:t>
                  </w:r>
                  <w:r>
                    <w:rPr>
                      <w:rFonts w:ascii="Arial" w:hAnsi="Arial" w:cs="Arial"/>
                    </w:rPr>
                    <w:t>10</w:t>
                  </w:r>
                </w:p>
                <w:p w14:paraId="2E2D1D6A" w14:textId="4EF8D8E8" w:rsidR="002D1125" w:rsidRPr="002D1125" w:rsidRDefault="002D1125" w:rsidP="002D1125">
                  <w:pPr>
                    <w:jc w:val="both"/>
                    <w:rPr>
                      <w:rFonts w:ascii="Arial" w:hAnsi="Arial" w:cs="Arial"/>
                    </w:rPr>
                  </w:pPr>
                  <w:r w:rsidRPr="009A11C9">
                    <w:rPr>
                      <w:rFonts w:ascii="Arial" w:hAnsi="Arial" w:cs="Arial"/>
                    </w:rPr>
                    <w:t xml:space="preserve">               2.4.  50 </w:t>
                  </w:r>
                  <m:oMath>
                    <m:r>
                      <w:rPr>
                        <w:rFonts w:ascii="Cambria Math" w:hAnsi="Cambria Math" w:cs="Arial"/>
                      </w:rPr>
                      <m:t>÷</m:t>
                    </m:r>
                  </m:oMath>
                  <w:r>
                    <w:rPr>
                      <w:rFonts w:ascii="Arial" w:hAnsi="Arial" w:cs="Arial"/>
                    </w:rPr>
                    <w:t xml:space="preserve"> 2</w:t>
                  </w:r>
                  <w:r w:rsidRPr="009A11C9">
                    <w:rPr>
                      <w:rFonts w:ascii="FirstGrader" w:hAnsi="FirstGrader" w:cs="FirstGrader"/>
                      <w:color w:val="FFFFFF"/>
                      <w:sz w:val="48"/>
                      <w:szCs w:val="48"/>
                    </w:rPr>
                    <w:t xml:space="preserve">ng and sharing problems </w:t>
                  </w:r>
                  <w:r>
                    <w:rPr>
                      <w:rFonts w:ascii="FirstGrader" w:hAnsi="FirstGrader" w:cs="FirstGrader"/>
                      <w:color w:val="FFFFFF"/>
                      <w:sz w:val="32"/>
                      <w:szCs w:val="32"/>
                    </w:rPr>
                    <w:t>co</w:t>
                  </w:r>
                </w:p>
              </w:tc>
            </w:tr>
          </w:tbl>
          <w:p w14:paraId="5E0E287B" w14:textId="77777777" w:rsidR="002D1125" w:rsidRPr="009A11C9" w:rsidRDefault="002D1125" w:rsidP="007905B9">
            <w:pPr>
              <w:spacing w:after="0"/>
              <w:contextualSpacing/>
              <w:jc w:val="both"/>
              <w:rPr>
                <w:rFonts w:ascii="Arial" w:hAnsi="Arial" w:cs="Arial"/>
                <w:b/>
              </w:rPr>
            </w:pPr>
          </w:p>
        </w:tc>
      </w:tr>
    </w:tbl>
    <w:p w14:paraId="3EC5FEC6" w14:textId="77777777" w:rsidR="002D1125" w:rsidRPr="009A11C9" w:rsidRDefault="002D1125" w:rsidP="002D1125">
      <w:pPr>
        <w:spacing w:after="0"/>
      </w:pPr>
    </w:p>
    <w:tbl>
      <w:tblPr>
        <w:tblW w:w="10246"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816"/>
        <w:gridCol w:w="2430"/>
      </w:tblGrid>
      <w:tr w:rsidR="002D1125" w:rsidRPr="009A11C9" w14:paraId="418BB3C8" w14:textId="77777777" w:rsidTr="0022303D">
        <w:trPr>
          <w:trHeight w:val="340"/>
        </w:trPr>
        <w:tc>
          <w:tcPr>
            <w:tcW w:w="10246" w:type="dxa"/>
            <w:gridSpan w:val="2"/>
            <w:vAlign w:val="center"/>
          </w:tcPr>
          <w:p w14:paraId="4CCBCD31" w14:textId="77777777" w:rsidR="002D1125" w:rsidRPr="00CD2BE2" w:rsidRDefault="002D1125" w:rsidP="00E57A59">
            <w:pPr>
              <w:pStyle w:val="ListParagraph"/>
              <w:numPr>
                <w:ilvl w:val="0"/>
                <w:numId w:val="91"/>
              </w:numPr>
              <w:spacing w:after="0" w:line="240" w:lineRule="auto"/>
              <w:jc w:val="both"/>
              <w:rPr>
                <w:rFonts w:ascii="Arial" w:hAnsi="Arial" w:cs="Arial"/>
                <w:b/>
                <w:color w:val="E36C0A"/>
              </w:rPr>
            </w:pPr>
            <w:r w:rsidRPr="00CD2BE2">
              <w:rPr>
                <w:rFonts w:ascii="Arial" w:hAnsi="Arial" w:cs="Arial"/>
                <w:b/>
                <w:color w:val="E36C0A"/>
                <w:sz w:val="24"/>
              </w:rPr>
              <w:t xml:space="preserve">LESSON PRESENTATION/DEVELOPMENT </w:t>
            </w:r>
            <w:r w:rsidRPr="00CD2BE2">
              <w:rPr>
                <w:rFonts w:ascii="Arial" w:hAnsi="Arial" w:cs="Arial"/>
                <w:color w:val="E36C0A"/>
                <w:sz w:val="24"/>
              </w:rPr>
              <w:t>(Suggested time: 20 minutes)</w:t>
            </w:r>
          </w:p>
        </w:tc>
      </w:tr>
      <w:tr w:rsidR="002D1125" w:rsidRPr="009A11C9" w14:paraId="04293DC2" w14:textId="77777777" w:rsidTr="0022303D">
        <w:trPr>
          <w:trHeight w:val="477"/>
        </w:trPr>
        <w:tc>
          <w:tcPr>
            <w:tcW w:w="7816" w:type="dxa"/>
            <w:vAlign w:val="center"/>
          </w:tcPr>
          <w:p w14:paraId="277CD779" w14:textId="77777777" w:rsidR="002D1125" w:rsidRPr="009A11C9" w:rsidRDefault="002D1125" w:rsidP="0022303D">
            <w:pPr>
              <w:spacing w:after="0"/>
              <w:rPr>
                <w:rFonts w:ascii="Arial" w:hAnsi="Arial" w:cs="Arial"/>
                <w:b/>
                <w:color w:val="E36C0A"/>
                <w:sz w:val="18"/>
                <w:szCs w:val="18"/>
              </w:rPr>
            </w:pPr>
            <w:r w:rsidRPr="009A11C9">
              <w:rPr>
                <w:rFonts w:ascii="Arial" w:hAnsi="Arial" w:cs="Arial"/>
                <w:b/>
                <w:color w:val="E36C0A"/>
                <w:sz w:val="18"/>
                <w:szCs w:val="18"/>
              </w:rPr>
              <w:t>Teaching activities</w:t>
            </w:r>
          </w:p>
        </w:tc>
        <w:tc>
          <w:tcPr>
            <w:tcW w:w="2430" w:type="dxa"/>
            <w:vAlign w:val="center"/>
          </w:tcPr>
          <w:p w14:paraId="7B63124C" w14:textId="77777777" w:rsidR="002D1125" w:rsidRPr="009A11C9" w:rsidRDefault="002D1125" w:rsidP="0022303D">
            <w:pPr>
              <w:spacing w:after="0"/>
              <w:rPr>
                <w:rFonts w:ascii="Arial" w:hAnsi="Arial" w:cs="Arial"/>
                <w:b/>
                <w:color w:val="E36C0A"/>
                <w:sz w:val="18"/>
                <w:szCs w:val="18"/>
              </w:rPr>
            </w:pPr>
            <w:r w:rsidRPr="009A11C9">
              <w:rPr>
                <w:rFonts w:ascii="Arial" w:hAnsi="Arial" w:cs="Arial"/>
                <w:b/>
                <w:color w:val="E36C0A"/>
                <w:sz w:val="18"/>
                <w:szCs w:val="18"/>
              </w:rPr>
              <w:t xml:space="preserve">Learning activities </w:t>
            </w:r>
          </w:p>
          <w:p w14:paraId="22C1E98B" w14:textId="77777777" w:rsidR="002D1125" w:rsidRPr="009A11C9" w:rsidRDefault="002D1125" w:rsidP="0022303D">
            <w:pPr>
              <w:autoSpaceDE w:val="0"/>
              <w:autoSpaceDN w:val="0"/>
              <w:adjustRightInd w:val="0"/>
              <w:spacing w:after="0"/>
              <w:rPr>
                <w:rFonts w:ascii="Arial" w:hAnsi="Arial" w:cs="Arial"/>
                <w:color w:val="E36C0A"/>
                <w:sz w:val="18"/>
                <w:szCs w:val="18"/>
              </w:rPr>
            </w:pPr>
            <w:r w:rsidRPr="009A11C9">
              <w:rPr>
                <w:rFonts w:ascii="Arial" w:hAnsi="Arial" w:cs="Arial"/>
                <w:color w:val="E36C0A"/>
                <w:sz w:val="18"/>
                <w:szCs w:val="18"/>
              </w:rPr>
              <w:t>(Learners are expected to:</w:t>
            </w:r>
          </w:p>
        </w:tc>
      </w:tr>
      <w:tr w:rsidR="002D1125" w:rsidRPr="009A11C9" w14:paraId="3F45EBDC" w14:textId="77777777" w:rsidTr="0022303D">
        <w:trPr>
          <w:trHeight w:val="70"/>
        </w:trPr>
        <w:tc>
          <w:tcPr>
            <w:tcW w:w="7816" w:type="dxa"/>
            <w:vAlign w:val="center"/>
          </w:tcPr>
          <w:p w14:paraId="3D330129" w14:textId="77777777" w:rsidR="002D1125" w:rsidRPr="009A11C9" w:rsidRDefault="002D1125" w:rsidP="0022303D">
            <w:pPr>
              <w:shd w:val="clear" w:color="auto" w:fill="FFFFFF"/>
              <w:spacing w:before="75" w:after="225" w:line="273" w:lineRule="atLeast"/>
              <w:rPr>
                <w:rFonts w:ascii="Arial" w:hAnsi="Arial" w:cs="Arial"/>
              </w:rPr>
            </w:pPr>
            <w:r w:rsidRPr="009A11C9">
              <w:rPr>
                <w:rFonts w:ascii="Arial" w:hAnsi="Arial" w:cs="Arial"/>
              </w:rPr>
              <w:t xml:space="preserve">        Activity 1:</w:t>
            </w:r>
          </w:p>
          <w:p w14:paraId="68C058E2" w14:textId="77777777" w:rsidR="002D1125" w:rsidRDefault="002D1125" w:rsidP="0022303D">
            <w:pPr>
              <w:shd w:val="clear" w:color="auto" w:fill="FFFFFF"/>
              <w:spacing w:before="75" w:after="225" w:line="273" w:lineRule="atLeast"/>
              <w:rPr>
                <w:rFonts w:ascii="Arial" w:hAnsi="Arial" w:cs="Arial"/>
              </w:rPr>
            </w:pPr>
            <w:r w:rsidRPr="009A11C9">
              <w:rPr>
                <w:rFonts w:ascii="Arial" w:hAnsi="Arial" w:cs="Arial"/>
              </w:rPr>
              <w:t xml:space="preserve">The following is a guided activity </w:t>
            </w:r>
            <w:r>
              <w:rPr>
                <w:rFonts w:ascii="Arial" w:hAnsi="Arial" w:cs="Arial"/>
              </w:rPr>
              <w:t>which will first be discussed with the learners before they are given a chance to try it in their respective groups:</w:t>
            </w:r>
          </w:p>
          <w:p w14:paraId="361ED1E2" w14:textId="77777777" w:rsidR="002D1125" w:rsidRDefault="002D1125" w:rsidP="0022303D">
            <w:pPr>
              <w:shd w:val="clear" w:color="auto" w:fill="FFFFFF"/>
              <w:spacing w:before="75" w:after="225" w:line="273" w:lineRule="atLeast"/>
              <w:rPr>
                <w:rFonts w:ascii="Arial" w:hAnsi="Arial" w:cs="Arial"/>
              </w:rPr>
            </w:pPr>
            <w:proofErr w:type="spellStart"/>
            <w:r>
              <w:rPr>
                <w:rFonts w:ascii="Arial" w:hAnsi="Arial" w:cs="Arial"/>
              </w:rPr>
              <w:t>Maputla’s</w:t>
            </w:r>
            <w:proofErr w:type="spellEnd"/>
            <w:r>
              <w:rPr>
                <w:rFonts w:ascii="Arial" w:hAnsi="Arial" w:cs="Arial"/>
              </w:rPr>
              <w:t xml:space="preserve"> chicken farm produced </w:t>
            </w:r>
            <m:oMath>
              <m:r>
                <w:rPr>
                  <w:rFonts w:ascii="Cambria Math" w:hAnsi="Cambria Math" w:cs="Arial"/>
                </w:rPr>
                <m:t>2700</m:t>
              </m:r>
            </m:oMath>
            <w:r>
              <w:rPr>
                <w:rFonts w:ascii="Arial" w:hAnsi="Arial" w:cs="Arial"/>
              </w:rPr>
              <w:t xml:space="preserve"> eggs in a certain week. He wants to pack them into dozens (which carry </w:t>
            </w:r>
            <m:oMath>
              <m:r>
                <w:rPr>
                  <w:rFonts w:ascii="Cambria Math" w:hAnsi="Cambria Math" w:cs="Arial"/>
                </w:rPr>
                <m:t>12</m:t>
              </m:r>
            </m:oMath>
            <w:r>
              <w:rPr>
                <w:rFonts w:ascii="Arial" w:hAnsi="Arial" w:cs="Arial"/>
              </w:rPr>
              <w:t xml:space="preserve"> eggs each). </w:t>
            </w:r>
          </w:p>
          <w:p w14:paraId="5766A7A3" w14:textId="77777777" w:rsidR="002D1125" w:rsidRDefault="002D1125" w:rsidP="002D1125">
            <w:pPr>
              <w:pStyle w:val="ListParagraph"/>
              <w:numPr>
                <w:ilvl w:val="0"/>
                <w:numId w:val="30"/>
              </w:numPr>
              <w:shd w:val="clear" w:color="auto" w:fill="FFFFFF"/>
              <w:spacing w:before="75" w:after="225" w:line="273" w:lineRule="atLeast"/>
              <w:rPr>
                <w:rFonts w:ascii="Arial" w:hAnsi="Arial" w:cs="Arial"/>
              </w:rPr>
            </w:pPr>
            <w:r w:rsidRPr="001739D7">
              <w:rPr>
                <w:rFonts w:ascii="Arial" w:hAnsi="Arial" w:cs="Arial"/>
              </w:rPr>
              <w:t xml:space="preserve">How many </w:t>
            </w:r>
            <w:r>
              <w:rPr>
                <w:rFonts w:ascii="Arial" w:hAnsi="Arial" w:cs="Arial"/>
              </w:rPr>
              <w:t>dozens can be filled?</w:t>
            </w:r>
            <w:r w:rsidRPr="001739D7">
              <w:rPr>
                <w:rFonts w:ascii="Arial" w:hAnsi="Arial" w:cs="Arial"/>
              </w:rPr>
              <w:t xml:space="preserve"> </w:t>
            </w:r>
          </w:p>
          <w:p w14:paraId="1839FE92" w14:textId="77777777" w:rsidR="002D1125" w:rsidRDefault="002D1125" w:rsidP="002D1125">
            <w:pPr>
              <w:pStyle w:val="ListParagraph"/>
              <w:numPr>
                <w:ilvl w:val="0"/>
                <w:numId w:val="30"/>
              </w:numPr>
              <w:shd w:val="clear" w:color="auto" w:fill="FFFFFF"/>
              <w:spacing w:before="75" w:after="225" w:line="273" w:lineRule="atLeast"/>
              <w:rPr>
                <w:rFonts w:ascii="Arial" w:hAnsi="Arial" w:cs="Arial"/>
              </w:rPr>
            </w:pPr>
            <w:r w:rsidRPr="001739D7">
              <w:rPr>
                <w:rFonts w:ascii="Arial" w:hAnsi="Arial" w:cs="Arial"/>
              </w:rPr>
              <w:t>How many eggs will be left</w:t>
            </w:r>
            <w:r>
              <w:rPr>
                <w:rFonts w:ascii="Arial" w:hAnsi="Arial" w:cs="Arial"/>
              </w:rPr>
              <w:t>?</w:t>
            </w:r>
          </w:p>
          <w:p w14:paraId="03E7DF2A" w14:textId="77777777" w:rsidR="002D1125" w:rsidRDefault="002D1125" w:rsidP="002D1125">
            <w:pPr>
              <w:pStyle w:val="ListParagraph"/>
              <w:numPr>
                <w:ilvl w:val="0"/>
                <w:numId w:val="30"/>
              </w:numPr>
              <w:shd w:val="clear" w:color="auto" w:fill="FFFFFF"/>
              <w:spacing w:before="75" w:after="225" w:line="273" w:lineRule="atLeast"/>
              <w:rPr>
                <w:rFonts w:ascii="Arial" w:hAnsi="Arial" w:cs="Arial"/>
              </w:rPr>
            </w:pPr>
            <w:r>
              <w:rPr>
                <w:rFonts w:ascii="Arial" w:hAnsi="Arial" w:cs="Arial"/>
              </w:rPr>
              <w:t xml:space="preserve">If he packs them into boxes which carry </w:t>
            </w:r>
            <m:oMath>
              <m:r>
                <w:rPr>
                  <w:rFonts w:ascii="Cambria Math" w:hAnsi="Cambria Math" w:cs="Arial"/>
                </w:rPr>
                <m:t>144</m:t>
              </m:r>
            </m:oMath>
            <w:r>
              <w:rPr>
                <w:rFonts w:ascii="Arial" w:hAnsi="Arial" w:cs="Arial"/>
              </w:rPr>
              <w:t xml:space="preserve"> eggs per box, how many boxes will be filled?</w:t>
            </w:r>
          </w:p>
          <w:p w14:paraId="7169039B" w14:textId="77777777" w:rsidR="002D1125" w:rsidRDefault="002D1125" w:rsidP="002D1125">
            <w:pPr>
              <w:pStyle w:val="ListParagraph"/>
              <w:numPr>
                <w:ilvl w:val="0"/>
                <w:numId w:val="30"/>
              </w:numPr>
              <w:shd w:val="clear" w:color="auto" w:fill="FFFFFF"/>
              <w:spacing w:before="75" w:after="225" w:line="273" w:lineRule="atLeast"/>
              <w:rPr>
                <w:rFonts w:ascii="Arial" w:hAnsi="Arial" w:cs="Arial"/>
              </w:rPr>
            </w:pPr>
            <w:r>
              <w:rPr>
                <w:rFonts w:ascii="Arial" w:hAnsi="Arial" w:cs="Arial"/>
              </w:rPr>
              <w:t>How many eggs will be left, which may not be enough to fill a box?</w:t>
            </w:r>
          </w:p>
          <w:p w14:paraId="64BC37BC" w14:textId="77777777" w:rsidR="002D1125" w:rsidRPr="00B15B15" w:rsidRDefault="002D1125" w:rsidP="0022303D">
            <w:pPr>
              <w:shd w:val="clear" w:color="auto" w:fill="FFFFFF"/>
              <w:spacing w:before="75" w:after="225" w:line="273" w:lineRule="atLeast"/>
              <w:rPr>
                <w:rFonts w:ascii="Arial" w:hAnsi="Arial" w:cs="Arial"/>
                <w:noProof/>
                <w:lang w:eastAsia="en-ZA"/>
              </w:rPr>
            </w:pPr>
            <w:r w:rsidRPr="00B15B15">
              <w:rPr>
                <w:rFonts w:ascii="Arial" w:hAnsi="Arial" w:cs="Arial"/>
              </w:rPr>
              <w:t>Solutions:</w:t>
            </w:r>
            <w:r w:rsidRPr="00B15B15">
              <w:rPr>
                <w:rFonts w:ascii="Arial" w:hAnsi="Arial" w:cs="Arial"/>
                <w:noProof/>
                <w:lang w:eastAsia="en-ZA"/>
              </w:rPr>
              <w:t xml:space="preserve"> </w:t>
            </w:r>
          </w:p>
          <w:p w14:paraId="23B30CD4" w14:textId="77777777" w:rsidR="002D1125" w:rsidRDefault="002D1125" w:rsidP="0022303D">
            <w:pPr>
              <w:shd w:val="clear" w:color="auto" w:fill="FFFFFF"/>
              <w:spacing w:before="75" w:after="225" w:line="273" w:lineRule="atLeast"/>
              <w:rPr>
                <w:rFonts w:ascii="Arial" w:hAnsi="Arial" w:cs="Arial"/>
                <w:noProof/>
                <w:lang w:eastAsia="en-ZA"/>
              </w:rPr>
            </w:pPr>
            <w:r w:rsidRPr="00B15B15">
              <w:rPr>
                <w:rFonts w:ascii="Arial" w:hAnsi="Arial" w:cs="Arial"/>
                <w:noProof/>
                <w:lang w:eastAsia="en-ZA"/>
              </w:rPr>
              <w:t>The most important consideration to make here is to try to understand what are the key words, and how to convert to mathematical language.</w:t>
            </w:r>
          </w:p>
          <w:p w14:paraId="26FFD937" w14:textId="77777777" w:rsidR="002D1125" w:rsidRPr="00B15B15" w:rsidRDefault="002D1125" w:rsidP="0022303D">
            <w:pPr>
              <w:shd w:val="clear" w:color="auto" w:fill="FFFFFF"/>
              <w:spacing w:before="75" w:after="225" w:line="273" w:lineRule="atLeast"/>
              <w:rPr>
                <w:rFonts w:ascii="Arial" w:hAnsi="Arial" w:cs="Arial"/>
                <w:noProof/>
                <w:lang w:eastAsia="en-ZA"/>
              </w:rPr>
            </w:pPr>
            <w:r>
              <w:rPr>
                <w:rFonts w:ascii="Arial" w:hAnsi="Arial" w:cs="Arial"/>
                <w:noProof/>
                <w:lang w:eastAsia="en-ZA"/>
              </w:rPr>
              <w:t xml:space="preserve"> -  </w:t>
            </w:r>
            <w:r w:rsidRPr="00B15B15">
              <w:rPr>
                <w:rFonts w:ascii="Arial" w:hAnsi="Arial" w:cs="Arial"/>
                <w:noProof/>
                <w:lang w:eastAsia="en-ZA"/>
              </w:rPr>
              <w:t xml:space="preserve">once the learners have understood the situation, they can use any </w:t>
            </w:r>
            <w:r>
              <w:rPr>
                <w:rFonts w:ascii="Arial" w:hAnsi="Arial" w:cs="Arial"/>
                <w:noProof/>
                <w:lang w:eastAsia="en-ZA"/>
              </w:rPr>
              <w:t xml:space="preserve">    </w:t>
            </w:r>
            <w:r w:rsidRPr="00B15B15">
              <w:rPr>
                <w:rFonts w:ascii="Arial" w:hAnsi="Arial" w:cs="Arial"/>
                <w:noProof/>
                <w:lang w:eastAsia="en-ZA"/>
              </w:rPr>
              <w:t>operation that they choose to use, but the most important is if they can use mathematics to solve the situation.</w:t>
            </w:r>
          </w:p>
          <w:p w14:paraId="403CCF4C" w14:textId="77777777" w:rsidR="002D1125" w:rsidRDefault="002D1125" w:rsidP="0022303D">
            <w:pPr>
              <w:shd w:val="clear" w:color="auto" w:fill="FFFFFF"/>
              <w:spacing w:before="75" w:after="225" w:line="273" w:lineRule="atLeast"/>
              <w:rPr>
                <w:rFonts w:ascii="Arial" w:hAnsi="Arial" w:cs="Arial"/>
                <w:noProof/>
                <w:lang w:eastAsia="en-ZA"/>
              </w:rPr>
            </w:pPr>
            <w:r w:rsidRPr="00B15B15">
              <w:rPr>
                <w:rFonts w:ascii="Arial" w:hAnsi="Arial" w:cs="Arial"/>
                <w:noProof/>
                <w:lang w:eastAsia="en-ZA"/>
              </w:rPr>
              <w:lastRenderedPageBreak/>
              <w:t>- learners need also to be hightighted to the fact that though some methods give them the correct answer,  they might not neces</w:t>
            </w:r>
            <w:r>
              <w:rPr>
                <w:rFonts w:ascii="Arial" w:hAnsi="Arial" w:cs="Arial"/>
                <w:noProof/>
                <w:lang w:eastAsia="en-ZA"/>
              </w:rPr>
              <w:t>sarily be mathematically correct</w:t>
            </w:r>
            <w:r w:rsidRPr="00B15B15">
              <w:rPr>
                <w:rFonts w:ascii="Arial" w:hAnsi="Arial" w:cs="Arial"/>
                <w:noProof/>
                <w:lang w:eastAsia="en-ZA"/>
              </w:rPr>
              <w:t>.</w:t>
            </w:r>
          </w:p>
          <w:p w14:paraId="77E978EA" w14:textId="77777777" w:rsidR="002D1125" w:rsidRDefault="002D1125" w:rsidP="0022303D">
            <w:pPr>
              <w:shd w:val="clear" w:color="auto" w:fill="FFFFFF"/>
              <w:spacing w:before="75" w:after="225" w:line="273" w:lineRule="atLeast"/>
              <w:rPr>
                <w:rFonts w:ascii="Arial" w:hAnsi="Arial" w:cs="Arial"/>
                <w:noProof/>
                <w:lang w:eastAsia="en-ZA"/>
              </w:rPr>
            </w:pPr>
            <w:r>
              <w:rPr>
                <w:rFonts w:ascii="Arial" w:hAnsi="Arial" w:cs="Arial"/>
                <w:noProof/>
                <w:lang w:eastAsia="en-ZA"/>
              </w:rPr>
              <w:t xml:space="preserve">1. Basically what needs to be done is that </w:t>
            </w:r>
            <m:oMath>
              <m:r>
                <w:rPr>
                  <w:rFonts w:ascii="Cambria Math" w:hAnsi="Cambria Math" w:cs="Arial"/>
                  <w:noProof/>
                  <w:lang w:eastAsia="en-ZA"/>
                </w:rPr>
                <m:t>2 700</m:t>
              </m:r>
            </m:oMath>
            <w:r>
              <w:rPr>
                <w:rFonts w:ascii="Arial" w:hAnsi="Arial" w:cs="Arial"/>
                <w:noProof/>
                <w:lang w:eastAsia="en-ZA"/>
              </w:rPr>
              <w:t xml:space="preserve"> eggs must be shared into groups of </w:t>
            </w:r>
            <m:oMath>
              <m:r>
                <w:rPr>
                  <w:rFonts w:ascii="Cambria Math" w:hAnsi="Cambria Math" w:cs="Arial"/>
                  <w:noProof/>
                  <w:lang w:eastAsia="en-ZA"/>
                </w:rPr>
                <m:t xml:space="preserve">12 </m:t>
              </m:r>
            </m:oMath>
            <w:r>
              <w:rPr>
                <w:rFonts w:ascii="Arial" w:hAnsi="Arial" w:cs="Arial"/>
                <w:noProof/>
                <w:lang w:eastAsia="en-ZA"/>
              </w:rPr>
              <w:t>eggs each, and we need to establish how many such groups can we have.</w:t>
            </w:r>
          </w:p>
          <w:p w14:paraId="52D08ED6" w14:textId="77777777" w:rsidR="002D1125" w:rsidRPr="00FC47AE" w:rsidRDefault="002D1125" w:rsidP="0022303D">
            <w:pPr>
              <w:shd w:val="clear" w:color="auto" w:fill="FFFFFF"/>
              <w:spacing w:before="75" w:after="225" w:line="273" w:lineRule="atLeast"/>
              <w:rPr>
                <w:rFonts w:ascii="Cambria Math" w:hAnsi="Cambria Math" w:cs="Arial"/>
                <w:noProof/>
                <w:lang w:eastAsia="en-ZA"/>
                <w:oMath/>
              </w:rPr>
            </w:pPr>
            <w:r>
              <w:rPr>
                <w:rFonts w:ascii="Arial" w:hAnsi="Arial" w:cs="Arial"/>
                <w:noProof/>
                <w:lang w:eastAsia="en-ZA"/>
              </w:rPr>
              <mc:AlternateContent>
                <mc:Choice Requires="wps">
                  <w:drawing>
                    <wp:anchor distT="0" distB="0" distL="114300" distR="114300" simplePos="0" relativeHeight="251680768" behindDoc="0" locked="0" layoutInCell="1" allowOverlap="1" wp14:anchorId="7700B87C" wp14:editId="71B25EA3">
                      <wp:simplePos x="0" y="0"/>
                      <wp:positionH relativeFrom="column">
                        <wp:posOffset>2437130</wp:posOffset>
                      </wp:positionH>
                      <wp:positionV relativeFrom="paragraph">
                        <wp:posOffset>635</wp:posOffset>
                      </wp:positionV>
                      <wp:extent cx="152400" cy="152400"/>
                      <wp:effectExtent l="0" t="0" r="19050" b="19050"/>
                      <wp:wrapNone/>
                      <wp:docPr id="109" name="Text Box 109"/>
                      <wp:cNvGraphicFramePr/>
                      <a:graphic xmlns:a="http://schemas.openxmlformats.org/drawingml/2006/main">
                        <a:graphicData uri="http://schemas.microsoft.com/office/word/2010/wordprocessingShape">
                          <wps:wsp>
                            <wps:cNvSpPr txBox="1"/>
                            <wps:spPr>
                              <a:xfrm>
                                <a:off x="0" y="0"/>
                                <a:ext cx="152400" cy="152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351CBD" w14:textId="77777777" w:rsidR="00B570BA" w:rsidRDefault="00B570BA" w:rsidP="002D11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0B87C" id="Text Box 109" o:spid="_x0000_s1055" type="#_x0000_t202" style="position:absolute;margin-left:191.9pt;margin-top:.05pt;width:12pt;height:1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" fillcolor="white [3201]" strokeweight=".5pt">
                      <v:textbox>
                        <w:txbxContent>
                          <w:p w14:paraId="60351CBD" w14:textId="77777777" w:rsidR="00B570BA" w:rsidRDefault="00B570BA" w:rsidP="002D1125"/>
                        </w:txbxContent>
                      </v:textbox>
                    </v:shape>
                  </w:pict>
                </mc:Fallback>
              </mc:AlternateContent>
            </w:r>
            <w:r>
              <w:rPr>
                <w:rFonts w:ascii="Arial" w:hAnsi="Arial" w:cs="Arial"/>
                <w:noProof/>
                <w:lang w:eastAsia="en-ZA"/>
              </w:rPr>
              <w:t xml:space="preserve">Mathematical sentence ;  </w:t>
            </w:r>
            <m:oMath>
              <m:r>
                <m:rPr>
                  <m:sty m:val="p"/>
                </m:rPr>
                <w:rPr>
                  <w:rFonts w:ascii="Cambria Math" w:hAnsi="Cambria Math" w:cs="Arial"/>
                  <w:noProof/>
                  <w:lang w:eastAsia="en-ZA"/>
                </w:rPr>
                <m:t xml:space="preserve">2 700 ÷ 12 =                                         </m:t>
              </m:r>
            </m:oMath>
          </w:p>
          <w:p w14:paraId="26047BE3" w14:textId="77777777" w:rsidR="002D1125" w:rsidRPr="00FC47AE" w:rsidRDefault="002D1125" w:rsidP="0022303D">
            <w:pPr>
              <w:shd w:val="clear" w:color="auto" w:fill="FFFFFF"/>
              <w:spacing w:before="75" w:after="225" w:line="273" w:lineRule="atLeast"/>
              <w:ind w:left="360"/>
              <w:rPr>
                <w:rFonts w:ascii="Cambria Math" w:hAnsi="Cambria Math" w:cs="Arial"/>
                <w:oMath/>
              </w:rPr>
            </w:pPr>
            <m:oMathPara>
              <m:oMath>
                <m:r>
                  <m:rPr>
                    <m:sty m:val="p"/>
                  </m:rPr>
                  <w:rPr>
                    <w:rFonts w:ascii="Cambria Math" w:hAnsi="Cambria Math" w:cs="Arial"/>
                  </w:rPr>
                  <m:t>Using clue board we have :12 x 100 = 1 200</m:t>
                </m:r>
              </m:oMath>
            </m:oMathPara>
          </w:p>
          <w:p w14:paraId="15118CA2" w14:textId="77777777" w:rsidR="002D1125" w:rsidRPr="00FC47AE" w:rsidRDefault="002D1125" w:rsidP="0022303D">
            <w:pPr>
              <w:shd w:val="clear" w:color="auto" w:fill="FFFFFF"/>
              <w:spacing w:before="75" w:after="225" w:line="273" w:lineRule="atLeast"/>
              <w:ind w:left="360"/>
              <w:rPr>
                <w:rFonts w:ascii="Cambria Math" w:hAnsi="Cambria Math" w:cs="Arial"/>
                <w:oMath/>
              </w:rPr>
            </w:pPr>
            <m:oMathPara>
              <m:oMath>
                <m:r>
                  <m:rPr>
                    <m:sty m:val="p"/>
                  </m:rPr>
                  <w:rPr>
                    <w:rFonts w:ascii="Cambria Math" w:hAnsi="Cambria Math" w:cs="Arial"/>
                  </w:rPr>
                  <m:t xml:space="preserve">                                            12 x 200 = 2 400(double)</m:t>
                </m:r>
              </m:oMath>
            </m:oMathPara>
          </w:p>
          <w:p w14:paraId="5D4CDC2C" w14:textId="77777777" w:rsidR="002D1125" w:rsidRPr="00FC47AE" w:rsidRDefault="002D1125" w:rsidP="0022303D">
            <w:pPr>
              <w:shd w:val="clear" w:color="auto" w:fill="FFFFFF"/>
              <w:spacing w:before="75" w:after="225" w:line="273" w:lineRule="atLeast"/>
              <w:ind w:left="360"/>
              <w:rPr>
                <w:rFonts w:ascii="Cambria Math" w:hAnsi="Cambria Math" w:cs="Arial"/>
                <w:oMath/>
              </w:rPr>
            </w:pPr>
            <m:oMathPara>
              <m:oMath>
                <m:r>
                  <m:rPr>
                    <m:sty m:val="p"/>
                  </m:rPr>
                  <w:rPr>
                    <w:rFonts w:ascii="Cambria Math" w:hAnsi="Cambria Math" w:cs="Arial"/>
                  </w:rPr>
                  <m:t xml:space="preserve">                                            12 x 10 = 120</m:t>
                </m:r>
              </m:oMath>
            </m:oMathPara>
          </w:p>
          <w:p w14:paraId="68A75C19" w14:textId="77777777" w:rsidR="002D1125" w:rsidRDefault="002D1125" w:rsidP="0022303D">
            <w:pPr>
              <w:shd w:val="clear" w:color="auto" w:fill="FFFFFF"/>
              <w:spacing w:before="75" w:after="225" w:line="273" w:lineRule="atLeast"/>
              <w:ind w:left="360"/>
              <w:rPr>
                <w:rFonts w:ascii="Arial" w:hAnsi="Arial" w:cs="Arial"/>
              </w:rPr>
            </w:pPr>
            <m:oMath>
              <m:r>
                <m:rPr>
                  <m:sty m:val="p"/>
                </m:rPr>
                <w:rPr>
                  <w:rFonts w:ascii="Cambria Math" w:hAnsi="Cambria Math" w:cs="Arial"/>
                </w:rPr>
                <m:t xml:space="preserve">                                            12 x 20 = 240 (dou</m:t>
              </m:r>
            </m:oMath>
            <w:r>
              <w:rPr>
                <w:rFonts w:ascii="Arial" w:hAnsi="Arial" w:cs="Arial"/>
              </w:rPr>
              <w:t>ble)</w:t>
            </w:r>
          </w:p>
          <w:p w14:paraId="77851C4C" w14:textId="77777777" w:rsidR="002D1125" w:rsidRDefault="002D1125" w:rsidP="0022303D">
            <w:pPr>
              <w:shd w:val="clear" w:color="auto" w:fill="FFFFFF"/>
              <w:spacing w:before="75" w:after="225" w:line="273" w:lineRule="atLeast"/>
              <w:ind w:left="360"/>
              <w:rPr>
                <w:rFonts w:ascii="Arial" w:hAnsi="Arial" w:cs="Arial"/>
              </w:rPr>
            </w:pPr>
          </w:p>
          <w:tbl>
            <w:tblPr>
              <w:tblStyle w:val="TableGrid"/>
              <w:tblW w:w="0" w:type="auto"/>
              <w:tblInd w:w="1589" w:type="dxa"/>
              <w:tblLayout w:type="fixed"/>
              <w:tblLook w:val="04A0" w:firstRow="1" w:lastRow="0" w:firstColumn="1" w:lastColumn="0" w:noHBand="0" w:noVBand="1"/>
            </w:tblPr>
            <w:tblGrid>
              <w:gridCol w:w="2203"/>
              <w:gridCol w:w="2049"/>
            </w:tblGrid>
            <w:tr w:rsidR="002D1125" w14:paraId="3B2A3337" w14:textId="77777777" w:rsidTr="0022303D">
              <w:tc>
                <w:tcPr>
                  <w:tcW w:w="2203" w:type="dxa"/>
                </w:tcPr>
                <w:p w14:paraId="489B7B0E" w14:textId="77777777" w:rsidR="002D1125" w:rsidRPr="00FC47AE" w:rsidRDefault="002D1125" w:rsidP="0022303D">
                  <w:pPr>
                    <w:spacing w:before="75" w:after="225" w:line="273" w:lineRule="atLeast"/>
                    <w:rPr>
                      <w:rFonts w:ascii="Cambria Math" w:hAnsi="Cambria Math" w:cs="Arial"/>
                      <w:oMath/>
                    </w:rPr>
                  </w:pPr>
                  <m:oMathPara>
                    <m:oMath>
                      <m:r>
                        <m:rPr>
                          <m:sty m:val="p"/>
                        </m:rPr>
                        <w:rPr>
                          <w:rFonts w:ascii="Cambria Math" w:hAnsi="Cambria Math" w:cs="Arial"/>
                        </w:rPr>
                        <m:t>multiply</m:t>
                      </m:r>
                    </m:oMath>
                  </m:oMathPara>
                </w:p>
              </w:tc>
              <w:tc>
                <w:tcPr>
                  <w:tcW w:w="2049" w:type="dxa"/>
                </w:tcPr>
                <w:p w14:paraId="0FCCB436" w14:textId="77777777" w:rsidR="002D1125" w:rsidRPr="00FC47AE" w:rsidRDefault="002D1125" w:rsidP="0022303D">
                  <w:pPr>
                    <w:spacing w:before="75" w:after="225" w:line="273" w:lineRule="atLeast"/>
                    <w:rPr>
                      <w:rFonts w:ascii="Cambria Math" w:hAnsi="Cambria Math" w:cs="Arial"/>
                      <w:oMath/>
                    </w:rPr>
                  </w:pPr>
                  <m:oMathPara>
                    <m:oMath>
                      <m:r>
                        <m:rPr>
                          <m:sty m:val="p"/>
                        </m:rPr>
                        <w:rPr>
                          <w:rFonts w:ascii="Cambria Math" w:hAnsi="Cambria Math" w:cs="Arial"/>
                        </w:rPr>
                        <m:t>subtract</m:t>
                      </m:r>
                    </m:oMath>
                  </m:oMathPara>
                </w:p>
              </w:tc>
            </w:tr>
            <w:tr w:rsidR="002D1125" w14:paraId="18F82239" w14:textId="77777777" w:rsidTr="0022303D">
              <w:tc>
                <w:tcPr>
                  <w:tcW w:w="2203" w:type="dxa"/>
                </w:tcPr>
                <w:p w14:paraId="5CFB9647" w14:textId="77777777" w:rsidR="002D1125" w:rsidRPr="00FC47AE" w:rsidRDefault="002D1125" w:rsidP="0022303D">
                  <w:pPr>
                    <w:spacing w:before="75" w:after="225" w:line="273" w:lineRule="atLeast"/>
                    <w:rPr>
                      <w:rFonts w:ascii="Cambria Math" w:hAnsi="Cambria Math" w:cs="Arial"/>
                      <w:oMath/>
                    </w:rPr>
                  </w:pPr>
                  <m:oMathPara>
                    <m:oMath>
                      <m:r>
                        <m:rPr>
                          <m:sty m:val="p"/>
                        </m:rPr>
                        <w:rPr>
                          <w:rFonts w:ascii="Cambria Math" w:hAnsi="Cambria Math" w:cs="Arial"/>
                        </w:rPr>
                        <m:t>12 x 200 = 2 400</m:t>
                      </m:r>
                    </m:oMath>
                  </m:oMathPara>
                </w:p>
              </w:tc>
              <w:tc>
                <w:tcPr>
                  <w:tcW w:w="2049" w:type="dxa"/>
                </w:tcPr>
                <w:p w14:paraId="3AC0FEB4" w14:textId="77777777" w:rsidR="002D1125" w:rsidRPr="00FC47AE" w:rsidRDefault="002D1125" w:rsidP="0022303D">
                  <w:pPr>
                    <w:spacing w:before="75" w:after="225" w:line="273" w:lineRule="atLeast"/>
                    <w:rPr>
                      <w:rFonts w:ascii="Cambria Math" w:hAnsi="Cambria Math" w:cs="Arial"/>
                      <w:oMath/>
                    </w:rPr>
                  </w:pPr>
                  <m:oMathPara>
                    <m:oMath>
                      <m:r>
                        <m:rPr>
                          <m:sty m:val="p"/>
                        </m:rPr>
                        <w:rPr>
                          <w:rFonts w:ascii="Cambria Math" w:hAnsi="Cambria Math" w:cs="Arial"/>
                        </w:rPr>
                        <m:t>2 700 – 2 400 = 300</m:t>
                      </m:r>
                    </m:oMath>
                  </m:oMathPara>
                </w:p>
              </w:tc>
            </w:tr>
            <w:tr w:rsidR="002D1125" w14:paraId="42226A16" w14:textId="77777777" w:rsidTr="0022303D">
              <w:tc>
                <w:tcPr>
                  <w:tcW w:w="2203" w:type="dxa"/>
                </w:tcPr>
                <w:p w14:paraId="0245AE97" w14:textId="77777777" w:rsidR="002D1125" w:rsidRPr="00FC47AE" w:rsidRDefault="002D1125" w:rsidP="0022303D">
                  <w:pPr>
                    <w:spacing w:before="75" w:after="225" w:line="273" w:lineRule="atLeast"/>
                    <w:rPr>
                      <w:rFonts w:ascii="Cambria Math" w:hAnsi="Cambria Math" w:cs="Arial"/>
                      <w:oMath/>
                    </w:rPr>
                  </w:pPr>
                  <m:oMathPara>
                    <m:oMath>
                      <m:r>
                        <m:rPr>
                          <m:sty m:val="p"/>
                        </m:rPr>
                        <w:rPr>
                          <w:rFonts w:ascii="Cambria Math" w:hAnsi="Cambria Math" w:cs="Arial"/>
                        </w:rPr>
                        <m:t>12 x 20 = 300</m:t>
                      </m:r>
                    </m:oMath>
                  </m:oMathPara>
                </w:p>
              </w:tc>
              <w:tc>
                <w:tcPr>
                  <w:tcW w:w="2049" w:type="dxa"/>
                </w:tcPr>
                <w:p w14:paraId="46478E14" w14:textId="77777777" w:rsidR="002D1125" w:rsidRPr="00FC47AE" w:rsidRDefault="002D1125" w:rsidP="0022303D">
                  <w:pPr>
                    <w:spacing w:before="75" w:after="225" w:line="273" w:lineRule="atLeast"/>
                    <w:rPr>
                      <w:rFonts w:ascii="Cambria Math" w:hAnsi="Cambria Math" w:cs="Arial"/>
                      <w:oMath/>
                    </w:rPr>
                  </w:pPr>
                  <m:oMathPara>
                    <m:oMath>
                      <m:r>
                        <m:rPr>
                          <m:sty m:val="p"/>
                        </m:rPr>
                        <w:rPr>
                          <w:rFonts w:ascii="Cambria Math" w:hAnsi="Cambria Math" w:cs="Arial"/>
                        </w:rPr>
                        <m:t>300 – 240 = 60</m:t>
                      </m:r>
                    </m:oMath>
                  </m:oMathPara>
                </w:p>
              </w:tc>
            </w:tr>
            <w:tr w:rsidR="002D1125" w14:paraId="405F7DFA" w14:textId="77777777" w:rsidTr="0022303D">
              <w:tc>
                <w:tcPr>
                  <w:tcW w:w="2203" w:type="dxa"/>
                </w:tcPr>
                <w:p w14:paraId="3D4CB026" w14:textId="77777777" w:rsidR="002D1125" w:rsidRPr="00FC47AE" w:rsidRDefault="002D1125" w:rsidP="0022303D">
                  <w:pPr>
                    <w:spacing w:before="75" w:after="225" w:line="273" w:lineRule="atLeast"/>
                    <w:rPr>
                      <w:rFonts w:ascii="Cambria Math" w:hAnsi="Cambria Math" w:cs="Arial"/>
                      <w:oMath/>
                    </w:rPr>
                  </w:pPr>
                  <m:oMathPara>
                    <m:oMath>
                      <m:r>
                        <m:rPr>
                          <m:sty m:val="p"/>
                        </m:rPr>
                        <w:rPr>
                          <w:rFonts w:ascii="Cambria Math" w:hAnsi="Cambria Math" w:cs="Arial"/>
                        </w:rPr>
                        <m:t>12 x 5 = 60</m:t>
                      </m:r>
                    </m:oMath>
                  </m:oMathPara>
                </w:p>
              </w:tc>
              <w:tc>
                <w:tcPr>
                  <w:tcW w:w="2049" w:type="dxa"/>
                </w:tcPr>
                <w:p w14:paraId="420E79B2" w14:textId="77777777" w:rsidR="002D1125" w:rsidRPr="00FC47AE" w:rsidRDefault="002D1125" w:rsidP="0022303D">
                  <w:pPr>
                    <w:spacing w:before="75" w:after="225" w:line="273" w:lineRule="atLeast"/>
                    <w:rPr>
                      <w:rFonts w:ascii="Cambria Math" w:hAnsi="Cambria Math" w:cs="Arial"/>
                      <w:oMath/>
                    </w:rPr>
                  </w:pPr>
                  <m:oMathPara>
                    <m:oMath>
                      <m:r>
                        <m:rPr>
                          <m:sty m:val="p"/>
                        </m:rPr>
                        <w:rPr>
                          <w:rFonts w:ascii="Cambria Math" w:hAnsi="Cambria Math" w:cs="Arial"/>
                        </w:rPr>
                        <m:t>60 – 60 = 0(rem)</m:t>
                      </m:r>
                    </m:oMath>
                  </m:oMathPara>
                </w:p>
              </w:tc>
            </w:tr>
          </w:tbl>
          <w:p w14:paraId="2A70B145" w14:textId="77777777" w:rsidR="002D1125" w:rsidRPr="00FC47AE" w:rsidRDefault="002D1125" w:rsidP="0022303D">
            <w:pPr>
              <w:shd w:val="clear" w:color="auto" w:fill="FFFFFF"/>
              <w:spacing w:before="75" w:after="225" w:line="273" w:lineRule="atLeast"/>
              <w:rPr>
                <w:rFonts w:ascii="Cambria Math" w:hAnsi="Cambria Math" w:cs="Arial"/>
                <w:oMath/>
              </w:rPr>
            </w:pPr>
            <m:oMathPara>
              <m:oMathParaPr>
                <m:jc m:val="left"/>
              </m:oMathParaPr>
              <m:oMath>
                <m:r>
                  <w:rPr>
                    <w:rFonts w:ascii="Cambria Math" w:hAnsi="Cambria Math" w:cs="Arial"/>
                  </w:rPr>
                  <m:t>∴2 700 ÷ 12 = 200 + 20 + 5</m:t>
                </m:r>
              </m:oMath>
            </m:oMathPara>
          </w:p>
          <w:p w14:paraId="404D688D" w14:textId="77777777" w:rsidR="002D1125" w:rsidRDefault="002D1125" w:rsidP="0022303D">
            <w:pPr>
              <w:shd w:val="clear" w:color="auto" w:fill="FFFFFF"/>
              <w:spacing w:before="75" w:after="225" w:line="273" w:lineRule="atLeast"/>
              <w:rPr>
                <w:rFonts w:ascii="Arial" w:hAnsi="Arial" w:cs="Arial"/>
              </w:rPr>
            </w:pPr>
            <w:r>
              <w:rPr>
                <w:rFonts w:ascii="Arial" w:hAnsi="Arial" w:cs="Arial"/>
              </w:rPr>
              <w:t xml:space="preserve">                        = </w:t>
            </w:r>
            <m:oMath>
              <m:r>
                <w:rPr>
                  <w:rFonts w:ascii="Cambria Math" w:hAnsi="Cambria Math" w:cs="Arial"/>
                </w:rPr>
                <m:t>225 (</m:t>
              </m:r>
              <m:r>
                <m:rPr>
                  <m:sty m:val="p"/>
                </m:rPr>
                <w:rPr>
                  <w:rFonts w:ascii="Cambria Math" w:hAnsi="Cambria Math" w:cs="Arial"/>
                </w:rPr>
                <m:t>no remainder</m:t>
              </m:r>
              <m:r>
                <w:rPr>
                  <w:rFonts w:ascii="Cambria Math" w:hAnsi="Cambria Math" w:cs="Arial"/>
                </w:rPr>
                <m:t>)</m:t>
              </m:r>
            </m:oMath>
          </w:p>
          <w:p w14:paraId="74B0C3CF" w14:textId="77777777" w:rsidR="002D1125" w:rsidRDefault="002D1125" w:rsidP="0022303D">
            <w:pPr>
              <w:shd w:val="clear" w:color="auto" w:fill="FFFFFF"/>
              <w:spacing w:before="75" w:after="225" w:line="273" w:lineRule="atLeast"/>
              <w:rPr>
                <w:rFonts w:ascii="Arial" w:hAnsi="Arial" w:cs="Arial"/>
              </w:rPr>
            </w:pPr>
            <w:r>
              <w:rPr>
                <w:rFonts w:ascii="Arial" w:hAnsi="Arial" w:cs="Arial"/>
              </w:rPr>
              <w:t xml:space="preserve">Hence </w:t>
            </w:r>
            <m:oMath>
              <m:r>
                <w:rPr>
                  <w:rFonts w:ascii="Cambria Math" w:hAnsi="Cambria Math" w:cs="Arial"/>
                </w:rPr>
                <m:t xml:space="preserve">225 </m:t>
              </m:r>
            </m:oMath>
            <w:r>
              <w:rPr>
                <w:rFonts w:ascii="Arial" w:hAnsi="Arial" w:cs="Arial"/>
              </w:rPr>
              <w:t>dozens will be filled</w:t>
            </w:r>
          </w:p>
          <w:p w14:paraId="3C54CD31" w14:textId="77777777" w:rsidR="002D1125" w:rsidRDefault="002D1125" w:rsidP="002D1125">
            <w:pPr>
              <w:pStyle w:val="ListParagraph"/>
              <w:numPr>
                <w:ilvl w:val="0"/>
                <w:numId w:val="29"/>
              </w:numPr>
              <w:shd w:val="clear" w:color="auto" w:fill="FFFFFF"/>
              <w:spacing w:before="75" w:after="225" w:line="273" w:lineRule="atLeast"/>
              <w:rPr>
                <w:rFonts w:ascii="Arial" w:hAnsi="Arial" w:cs="Arial"/>
              </w:rPr>
            </w:pPr>
            <w:r>
              <w:rPr>
                <w:rFonts w:ascii="Arial" w:hAnsi="Arial" w:cs="Arial"/>
              </w:rPr>
              <w:t xml:space="preserve">Since </w:t>
            </w:r>
            <m:oMath>
              <m:r>
                <w:rPr>
                  <w:rFonts w:ascii="Cambria Math" w:hAnsi="Cambria Math" w:cs="Arial"/>
                </w:rPr>
                <m:t>12</m:t>
              </m:r>
            </m:oMath>
            <w:r>
              <w:rPr>
                <w:rFonts w:ascii="Arial" w:hAnsi="Arial" w:cs="Arial"/>
              </w:rPr>
              <w:t xml:space="preserve"> divide exactly into</w:t>
            </w:r>
            <m:oMath>
              <m:r>
                <w:rPr>
                  <w:rFonts w:ascii="Cambria Math" w:hAnsi="Cambria Math" w:cs="Arial"/>
                </w:rPr>
                <m:t xml:space="preserve"> 2 700</m:t>
              </m:r>
            </m:oMath>
            <w:r>
              <w:rPr>
                <w:rFonts w:ascii="Arial" w:hAnsi="Arial" w:cs="Arial"/>
              </w:rPr>
              <w:t>(or is a factor), it implies that there will be no eggs left.</w:t>
            </w:r>
          </w:p>
          <w:p w14:paraId="1C50A758" w14:textId="77777777" w:rsidR="002D1125" w:rsidRPr="0015282C" w:rsidRDefault="002D1125" w:rsidP="002D1125">
            <w:pPr>
              <w:pStyle w:val="ListParagraph"/>
              <w:numPr>
                <w:ilvl w:val="0"/>
                <w:numId w:val="29"/>
              </w:numPr>
              <w:shd w:val="clear" w:color="auto" w:fill="FFFFFF"/>
              <w:spacing w:before="75" w:after="225" w:line="273" w:lineRule="atLeast"/>
              <w:rPr>
                <w:rFonts w:ascii="Arial" w:hAnsi="Arial" w:cs="Arial"/>
              </w:rPr>
            </w:pPr>
            <w:r>
              <w:rPr>
                <w:rFonts w:ascii="Arial" w:hAnsi="Arial" w:cs="Arial"/>
              </w:rPr>
              <w:t xml:space="preserve">In this scenario, </w:t>
            </w:r>
            <m:oMath>
              <m:r>
                <w:rPr>
                  <w:rFonts w:ascii="Cambria Math" w:hAnsi="Cambria Math" w:cs="Arial"/>
                </w:rPr>
                <m:t>2 700</m:t>
              </m:r>
            </m:oMath>
            <w:r>
              <w:rPr>
                <w:rFonts w:ascii="Arial" w:hAnsi="Arial" w:cs="Arial"/>
              </w:rPr>
              <w:t xml:space="preserve"> eggs must be divided into groups of 144 each </w:t>
            </w:r>
          </w:p>
          <w:p w14:paraId="5D30ACF0" w14:textId="77777777" w:rsidR="002D1125" w:rsidRDefault="002D1125" w:rsidP="0022303D">
            <w:pPr>
              <w:shd w:val="clear" w:color="auto" w:fill="FFFFFF"/>
              <w:spacing w:before="75" w:after="225" w:line="273" w:lineRule="atLeast"/>
              <w:rPr>
                <w:rFonts w:ascii="Arial" w:hAnsi="Arial" w:cs="Arial"/>
              </w:rPr>
            </w:pPr>
            <w:r>
              <w:rPr>
                <w:rFonts w:ascii="Arial" w:hAnsi="Arial" w:cs="Arial"/>
                <w:noProof/>
                <w:lang w:eastAsia="en-ZA"/>
              </w:rPr>
              <mc:AlternateContent>
                <mc:Choice Requires="wps">
                  <w:drawing>
                    <wp:anchor distT="0" distB="0" distL="114300" distR="114300" simplePos="0" relativeHeight="251681792" behindDoc="0" locked="0" layoutInCell="1" allowOverlap="1" wp14:anchorId="62E57B23" wp14:editId="18B1EB86">
                      <wp:simplePos x="0" y="0"/>
                      <wp:positionH relativeFrom="column">
                        <wp:posOffset>2772410</wp:posOffset>
                      </wp:positionH>
                      <wp:positionV relativeFrom="paragraph">
                        <wp:posOffset>-1905</wp:posOffset>
                      </wp:positionV>
                      <wp:extent cx="144780" cy="137160"/>
                      <wp:effectExtent l="0" t="0" r="26670" b="15240"/>
                      <wp:wrapNone/>
                      <wp:docPr id="110" name="Text Box 110"/>
                      <wp:cNvGraphicFramePr/>
                      <a:graphic xmlns:a="http://schemas.openxmlformats.org/drawingml/2006/main">
                        <a:graphicData uri="http://schemas.microsoft.com/office/word/2010/wordprocessingShape">
                          <wps:wsp>
                            <wps:cNvSpPr txBox="1"/>
                            <wps:spPr>
                              <a:xfrm>
                                <a:off x="0" y="0"/>
                                <a:ext cx="144780" cy="1371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D0F693A" w14:textId="77777777" w:rsidR="00B570BA" w:rsidRDefault="00B570BA" w:rsidP="002D11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57B23" id="Text Box 110" o:spid="_x0000_s1056" type="#_x0000_t202" style="position:absolute;margin-left:218.3pt;margin-top:-.15pt;width:11.4pt;height:10.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" fillcolor="white [3201]" strokeweight=".5pt">
                      <v:textbox>
                        <w:txbxContent>
                          <w:p w14:paraId="3D0F693A" w14:textId="77777777" w:rsidR="00B570BA" w:rsidRDefault="00B570BA" w:rsidP="002D1125"/>
                        </w:txbxContent>
                      </v:textbox>
                    </v:shape>
                  </w:pict>
                </mc:Fallback>
              </mc:AlternateContent>
            </w:r>
            <w:r>
              <w:rPr>
                <w:rFonts w:ascii="Arial" w:hAnsi="Arial" w:cs="Arial"/>
              </w:rPr>
              <w:t xml:space="preserve">        Mathematical sentence:  </w:t>
            </w:r>
            <m:oMath>
              <m:r>
                <w:rPr>
                  <w:rFonts w:ascii="Cambria Math" w:hAnsi="Cambria Math" w:cs="Arial"/>
                </w:rPr>
                <m:t>2 700 ÷ 144</m:t>
              </m:r>
            </m:oMath>
            <w:r>
              <w:rPr>
                <w:rFonts w:ascii="Arial" w:hAnsi="Arial" w:cs="Arial"/>
              </w:rPr>
              <w:t xml:space="preserve"> = </w:t>
            </w:r>
          </w:p>
          <w:p w14:paraId="2F676874" w14:textId="77777777" w:rsidR="002D1125" w:rsidRDefault="002D1125" w:rsidP="0022303D">
            <w:pPr>
              <w:shd w:val="clear" w:color="auto" w:fill="FFFFFF"/>
              <w:spacing w:before="75" w:after="225" w:line="273" w:lineRule="atLeast"/>
              <w:rPr>
                <w:rFonts w:ascii="Arial" w:hAnsi="Arial" w:cs="Arial"/>
              </w:rPr>
            </w:pPr>
            <w:r>
              <w:rPr>
                <w:rFonts w:ascii="Arial" w:hAnsi="Arial" w:cs="Arial"/>
              </w:rPr>
              <w:t>Using the clue board we have :</w:t>
            </w:r>
          </w:p>
          <w:p w14:paraId="2D1EE7E2" w14:textId="77777777" w:rsidR="002D1125" w:rsidRPr="00CD2BE2" w:rsidRDefault="002D1125" w:rsidP="0022303D">
            <w:pPr>
              <w:shd w:val="clear" w:color="auto" w:fill="FFFFFF"/>
              <w:spacing w:before="75" w:after="225" w:line="273" w:lineRule="atLeast"/>
              <w:rPr>
                <w:rFonts w:ascii="Cambria Math" w:hAnsi="Cambria Math" w:cs="Arial"/>
                <w:oMath/>
              </w:rPr>
            </w:pPr>
            <m:oMathPara>
              <m:oMathParaPr>
                <m:jc m:val="left"/>
              </m:oMathParaPr>
              <m:oMath>
                <m:r>
                  <m:rPr>
                    <m:sty m:val="p"/>
                  </m:rPr>
                  <w:rPr>
                    <w:rFonts w:ascii="Cambria Math" w:hAnsi="Cambria Math" w:cs="Arial"/>
                  </w:rPr>
                  <m:t>144 x 10 = 1 440</m:t>
                </m:r>
              </m:oMath>
            </m:oMathPara>
          </w:p>
          <w:p w14:paraId="15B2965B" w14:textId="77777777" w:rsidR="002D1125" w:rsidRPr="00CD2BE2" w:rsidRDefault="002D1125" w:rsidP="0022303D">
            <w:pPr>
              <w:shd w:val="clear" w:color="auto" w:fill="FFFFFF"/>
              <w:spacing w:before="75" w:after="225" w:line="273" w:lineRule="atLeast"/>
              <w:rPr>
                <w:rFonts w:ascii="Cambria Math" w:hAnsi="Cambria Math" w:cs="Arial"/>
                <w:oMath/>
              </w:rPr>
            </w:pPr>
            <m:oMathPara>
              <m:oMathParaPr>
                <m:jc m:val="left"/>
              </m:oMathParaPr>
              <m:oMath>
                <m:r>
                  <m:rPr>
                    <m:sty m:val="p"/>
                  </m:rPr>
                  <w:rPr>
                    <w:rFonts w:ascii="Cambria Math" w:hAnsi="Cambria Math" w:cs="Arial"/>
                  </w:rPr>
                  <m:t>144 x 20 = 2 880(too large, hence the answer is between 10 and 20)</m:t>
                </m:r>
              </m:oMath>
            </m:oMathPara>
          </w:p>
          <w:p w14:paraId="7F3EDEF2" w14:textId="77777777" w:rsidR="002D1125" w:rsidRPr="00CD2BE2" w:rsidRDefault="002D1125" w:rsidP="0022303D">
            <w:pPr>
              <w:shd w:val="clear" w:color="auto" w:fill="FFFFFF"/>
              <w:spacing w:before="75" w:after="225" w:line="273" w:lineRule="atLeast"/>
              <w:rPr>
                <w:rFonts w:ascii="Cambria Math" w:hAnsi="Cambria Math" w:cs="Arial"/>
                <w:oMath/>
              </w:rPr>
            </w:pPr>
            <m:oMathPara>
              <m:oMathParaPr>
                <m:jc m:val="left"/>
              </m:oMathParaPr>
              <m:oMath>
                <m:r>
                  <m:rPr>
                    <m:sty m:val="p"/>
                  </m:rPr>
                  <w:rPr>
                    <w:rFonts w:ascii="Cambria Math" w:hAnsi="Cambria Math" w:cs="Arial"/>
                  </w:rPr>
                  <m:t>144 x 5 = 720(half)</m:t>
                </m:r>
              </m:oMath>
            </m:oMathPara>
          </w:p>
          <w:p w14:paraId="29FBEB77" w14:textId="77777777" w:rsidR="002D1125" w:rsidRPr="00CD2BE2" w:rsidRDefault="002D1125" w:rsidP="0022303D">
            <w:pPr>
              <w:shd w:val="clear" w:color="auto" w:fill="FFFFFF"/>
              <w:spacing w:before="75" w:after="225" w:line="273" w:lineRule="atLeast"/>
              <w:rPr>
                <w:rFonts w:ascii="Cambria Math" w:hAnsi="Cambria Math" w:cs="Arial"/>
                <w:oMath/>
              </w:rPr>
            </w:pPr>
            <m:oMathPara>
              <m:oMathParaPr>
                <m:jc m:val="left"/>
              </m:oMathParaPr>
              <m:oMath>
                <m:r>
                  <m:rPr>
                    <m:sty m:val="p"/>
                  </m:rPr>
                  <w:rPr>
                    <w:rFonts w:ascii="Cambria Math" w:hAnsi="Cambria Math" w:cs="Arial"/>
                  </w:rPr>
                  <w:lastRenderedPageBreak/>
                  <m:t>144 x 4 =576</m:t>
                </m:r>
              </m:oMath>
            </m:oMathPara>
          </w:p>
          <w:p w14:paraId="40851051" w14:textId="77777777" w:rsidR="002D1125" w:rsidRPr="00FC47AE" w:rsidRDefault="002D1125" w:rsidP="0022303D">
            <w:pPr>
              <w:shd w:val="clear" w:color="auto" w:fill="FFFFFF"/>
              <w:spacing w:before="75" w:after="225" w:line="273" w:lineRule="atLeast"/>
              <w:rPr>
                <w:rFonts w:ascii="Arial" w:hAnsi="Arial" w:cs="Arial"/>
              </w:rPr>
            </w:pPr>
            <m:oMathPara>
              <m:oMathParaPr>
                <m:jc m:val="left"/>
              </m:oMathParaPr>
              <m:oMath>
                <m:r>
                  <w:rPr>
                    <w:rFonts w:ascii="Cambria Math" w:hAnsi="Cambria Math" w:cs="Arial"/>
                  </w:rPr>
                  <m:t>144 x 3 = 432</m:t>
                </m:r>
              </m:oMath>
            </m:oMathPara>
          </w:p>
          <w:tbl>
            <w:tblPr>
              <w:tblStyle w:val="TableGrid"/>
              <w:tblW w:w="0" w:type="auto"/>
              <w:tblInd w:w="880" w:type="dxa"/>
              <w:tblLayout w:type="fixed"/>
              <w:tblLook w:val="04A0" w:firstRow="1" w:lastRow="0" w:firstColumn="1" w:lastColumn="0" w:noHBand="0" w:noVBand="1"/>
            </w:tblPr>
            <w:tblGrid>
              <w:gridCol w:w="2552"/>
              <w:gridCol w:w="2409"/>
            </w:tblGrid>
            <w:tr w:rsidR="002D1125" w14:paraId="5F8BF808" w14:textId="77777777" w:rsidTr="0022303D">
              <w:trPr>
                <w:trHeight w:val="583"/>
              </w:trPr>
              <w:tc>
                <w:tcPr>
                  <w:tcW w:w="2552" w:type="dxa"/>
                </w:tcPr>
                <w:p w14:paraId="4BCFD655" w14:textId="77777777" w:rsidR="002D1125" w:rsidRDefault="002D1125" w:rsidP="0022303D">
                  <w:pPr>
                    <w:spacing w:before="75" w:after="225" w:line="273" w:lineRule="atLeast"/>
                    <w:rPr>
                      <w:rFonts w:ascii="Arial" w:hAnsi="Arial" w:cs="Arial"/>
                    </w:rPr>
                  </w:pPr>
                  <w:r>
                    <w:rPr>
                      <w:rFonts w:ascii="Arial" w:hAnsi="Arial" w:cs="Arial"/>
                    </w:rPr>
                    <w:t>multiply</w:t>
                  </w:r>
                </w:p>
              </w:tc>
              <w:tc>
                <w:tcPr>
                  <w:tcW w:w="2409" w:type="dxa"/>
                </w:tcPr>
                <w:p w14:paraId="7F5E4BB9" w14:textId="77777777" w:rsidR="002D1125" w:rsidRDefault="002D1125" w:rsidP="0022303D">
                  <w:pPr>
                    <w:spacing w:before="75" w:after="225" w:line="273" w:lineRule="atLeast"/>
                    <w:rPr>
                      <w:rFonts w:ascii="Arial" w:hAnsi="Arial" w:cs="Arial"/>
                    </w:rPr>
                  </w:pPr>
                  <w:r>
                    <w:rPr>
                      <w:rFonts w:ascii="Arial" w:hAnsi="Arial" w:cs="Arial"/>
                    </w:rPr>
                    <w:t>Subtract</w:t>
                  </w:r>
                </w:p>
              </w:tc>
            </w:tr>
            <w:tr w:rsidR="002D1125" w14:paraId="0495606C" w14:textId="77777777" w:rsidTr="0022303D">
              <w:trPr>
                <w:trHeight w:val="596"/>
              </w:trPr>
              <w:tc>
                <w:tcPr>
                  <w:tcW w:w="2552" w:type="dxa"/>
                </w:tcPr>
                <w:p w14:paraId="17B7469E" w14:textId="77777777" w:rsidR="002D1125" w:rsidRDefault="002D1125" w:rsidP="0022303D">
                  <w:pPr>
                    <w:spacing w:before="75" w:after="225" w:line="273" w:lineRule="atLeast"/>
                    <w:rPr>
                      <w:rFonts w:ascii="Arial" w:hAnsi="Arial" w:cs="Arial"/>
                    </w:rPr>
                  </w:pPr>
                  <w:r>
                    <w:rPr>
                      <w:rFonts w:ascii="Arial" w:hAnsi="Arial" w:cs="Arial"/>
                    </w:rPr>
                    <w:t>144 x 10 = 1 440</w:t>
                  </w:r>
                </w:p>
              </w:tc>
              <w:tc>
                <w:tcPr>
                  <w:tcW w:w="2409" w:type="dxa"/>
                </w:tcPr>
                <w:p w14:paraId="6D1CCA9A" w14:textId="77777777" w:rsidR="002D1125" w:rsidRDefault="002D1125" w:rsidP="0022303D">
                  <w:pPr>
                    <w:spacing w:before="75" w:after="225" w:line="273" w:lineRule="atLeast"/>
                    <w:rPr>
                      <w:rFonts w:ascii="Arial" w:hAnsi="Arial" w:cs="Arial"/>
                    </w:rPr>
                  </w:pPr>
                  <w:r>
                    <w:rPr>
                      <w:rFonts w:ascii="Arial" w:hAnsi="Arial" w:cs="Arial"/>
                    </w:rPr>
                    <w:t xml:space="preserve">2 700 – 1 440 = 1260 </w:t>
                  </w:r>
                </w:p>
              </w:tc>
            </w:tr>
            <w:tr w:rsidR="002D1125" w14:paraId="0C8BC96F" w14:textId="77777777" w:rsidTr="0022303D">
              <w:trPr>
                <w:trHeight w:val="596"/>
              </w:trPr>
              <w:tc>
                <w:tcPr>
                  <w:tcW w:w="2552" w:type="dxa"/>
                </w:tcPr>
                <w:p w14:paraId="71A0C70E" w14:textId="77777777" w:rsidR="002D1125" w:rsidRDefault="002D1125" w:rsidP="0022303D">
                  <w:pPr>
                    <w:spacing w:before="75" w:after="225" w:line="273" w:lineRule="atLeast"/>
                    <w:rPr>
                      <w:rFonts w:ascii="Arial" w:hAnsi="Arial" w:cs="Arial"/>
                    </w:rPr>
                  </w:pPr>
                  <w:r>
                    <w:rPr>
                      <w:rFonts w:ascii="Arial" w:hAnsi="Arial" w:cs="Arial"/>
                    </w:rPr>
                    <w:t>144 x 5 = 720</w:t>
                  </w:r>
                </w:p>
              </w:tc>
              <w:tc>
                <w:tcPr>
                  <w:tcW w:w="2409" w:type="dxa"/>
                </w:tcPr>
                <w:p w14:paraId="40014A4A" w14:textId="77777777" w:rsidR="002D1125" w:rsidRDefault="002D1125" w:rsidP="0022303D">
                  <w:pPr>
                    <w:spacing w:before="75" w:after="225" w:line="273" w:lineRule="atLeast"/>
                    <w:rPr>
                      <w:rFonts w:ascii="Arial" w:hAnsi="Arial" w:cs="Arial"/>
                    </w:rPr>
                  </w:pPr>
                  <w:r>
                    <w:rPr>
                      <w:rFonts w:ascii="Arial" w:hAnsi="Arial" w:cs="Arial"/>
                    </w:rPr>
                    <w:t xml:space="preserve">1260 </w:t>
                  </w:r>
                  <m:oMath>
                    <m:r>
                      <w:rPr>
                        <w:rFonts w:ascii="Cambria Math" w:hAnsi="Cambria Math" w:cs="Arial"/>
                      </w:rPr>
                      <m:t>–</m:t>
                    </m:r>
                  </m:oMath>
                  <w:r>
                    <w:rPr>
                      <w:rFonts w:ascii="Arial" w:hAnsi="Arial" w:cs="Arial"/>
                    </w:rPr>
                    <w:t xml:space="preserve"> 720 = 540</w:t>
                  </w:r>
                </w:p>
              </w:tc>
            </w:tr>
            <w:tr w:rsidR="002D1125" w14:paraId="130D0813" w14:textId="77777777" w:rsidTr="0022303D">
              <w:trPr>
                <w:trHeight w:val="596"/>
              </w:trPr>
              <w:tc>
                <w:tcPr>
                  <w:tcW w:w="2552" w:type="dxa"/>
                </w:tcPr>
                <w:p w14:paraId="69BB64EA" w14:textId="77777777" w:rsidR="002D1125" w:rsidRDefault="002D1125" w:rsidP="0022303D">
                  <w:pPr>
                    <w:spacing w:before="75" w:after="225" w:line="273" w:lineRule="atLeast"/>
                    <w:rPr>
                      <w:rFonts w:ascii="Arial" w:hAnsi="Arial" w:cs="Arial"/>
                    </w:rPr>
                  </w:pPr>
                  <w:r>
                    <w:rPr>
                      <w:rFonts w:ascii="Arial" w:hAnsi="Arial" w:cs="Arial"/>
                    </w:rPr>
                    <w:t>144 x 3 = 432</w:t>
                  </w:r>
                </w:p>
              </w:tc>
              <w:tc>
                <w:tcPr>
                  <w:tcW w:w="2409" w:type="dxa"/>
                </w:tcPr>
                <w:p w14:paraId="551B4AAF" w14:textId="77777777" w:rsidR="002D1125" w:rsidRDefault="002D1125" w:rsidP="0022303D">
                  <w:pPr>
                    <w:spacing w:before="75" w:after="225" w:line="273" w:lineRule="atLeast"/>
                    <w:rPr>
                      <w:rFonts w:ascii="Arial" w:hAnsi="Arial" w:cs="Arial"/>
                    </w:rPr>
                  </w:pPr>
                  <w:r>
                    <w:rPr>
                      <w:rFonts w:ascii="Arial" w:hAnsi="Arial" w:cs="Arial"/>
                    </w:rPr>
                    <w:t xml:space="preserve">540 </w:t>
                  </w:r>
                  <m:oMath>
                    <m:r>
                      <w:rPr>
                        <w:rFonts w:ascii="Cambria Math" w:hAnsi="Cambria Math" w:cs="Arial"/>
                      </w:rPr>
                      <m:t>–</m:t>
                    </m:r>
                  </m:oMath>
                  <w:r>
                    <w:rPr>
                      <w:rFonts w:ascii="Arial" w:hAnsi="Arial" w:cs="Arial"/>
                    </w:rPr>
                    <w:t xml:space="preserve"> 432 = 108(rem)</w:t>
                  </w:r>
                </w:p>
              </w:tc>
            </w:tr>
          </w:tbl>
          <w:p w14:paraId="75FB74F9" w14:textId="77777777" w:rsidR="002D1125" w:rsidRDefault="002D1125" w:rsidP="0022303D">
            <w:pPr>
              <w:shd w:val="clear" w:color="auto" w:fill="FFFFFF"/>
              <w:spacing w:before="75" w:after="225" w:line="273" w:lineRule="atLeast"/>
              <w:rPr>
                <w:rFonts w:ascii="Arial" w:hAnsi="Arial" w:cs="Arial"/>
              </w:rPr>
            </w:pPr>
            <m:oMath>
              <m:r>
                <w:rPr>
                  <w:rFonts w:ascii="Cambria Math" w:hAnsi="Cambria Math" w:cs="Arial"/>
                </w:rPr>
                <m:t>∴</m:t>
              </m:r>
            </m:oMath>
            <w:r>
              <w:rPr>
                <w:rFonts w:ascii="Arial" w:hAnsi="Arial" w:cs="Arial"/>
              </w:rPr>
              <w:t xml:space="preserve"> </w:t>
            </w:r>
            <m:oMath>
              <m:r>
                <w:rPr>
                  <w:rFonts w:ascii="Cambria Math" w:hAnsi="Cambria Math" w:cs="Arial"/>
                </w:rPr>
                <m:t>2 700 ÷ 144 = (10 + 5 + 3)</m:t>
              </m:r>
            </m:oMath>
            <w:r>
              <w:rPr>
                <w:rFonts w:ascii="Arial" w:hAnsi="Arial" w:cs="Arial"/>
              </w:rPr>
              <w:t xml:space="preserve">  remainder </w:t>
            </w:r>
            <m:oMath>
              <m:r>
                <w:rPr>
                  <w:rFonts w:ascii="Cambria Math" w:hAnsi="Cambria Math" w:cs="Arial"/>
                </w:rPr>
                <m:t xml:space="preserve">108 </m:t>
              </m:r>
            </m:oMath>
          </w:p>
          <w:p w14:paraId="4AC37DE0" w14:textId="77777777" w:rsidR="002D1125" w:rsidRDefault="002D1125" w:rsidP="0022303D">
            <w:pPr>
              <w:shd w:val="clear" w:color="auto" w:fill="FFFFFF"/>
              <w:spacing w:before="75" w:after="225" w:line="273" w:lineRule="atLeast"/>
              <w:rPr>
                <w:rFonts w:ascii="Arial" w:hAnsi="Arial" w:cs="Arial"/>
              </w:rPr>
            </w:pPr>
            <w:r>
              <w:rPr>
                <w:rFonts w:ascii="Arial" w:hAnsi="Arial" w:cs="Arial"/>
              </w:rPr>
              <w:t xml:space="preserve">Hence 18 boxes will be filled </w:t>
            </w:r>
          </w:p>
          <w:p w14:paraId="04A4E7A0" w14:textId="4F7BFFEF" w:rsidR="002D1125" w:rsidRPr="00AA03CA" w:rsidRDefault="002D1125" w:rsidP="00AA03CA">
            <w:pPr>
              <w:pStyle w:val="ListParagraph"/>
              <w:numPr>
                <w:ilvl w:val="0"/>
                <w:numId w:val="29"/>
              </w:numPr>
              <w:shd w:val="clear" w:color="auto" w:fill="FFFFFF"/>
              <w:spacing w:before="75" w:after="225" w:line="273" w:lineRule="atLeast"/>
              <w:rPr>
                <w:rFonts w:ascii="Arial" w:hAnsi="Arial" w:cs="Arial"/>
              </w:rPr>
            </w:pPr>
            <m:oMath>
              <m:r>
                <w:rPr>
                  <w:rFonts w:ascii="Cambria Math" w:hAnsi="Cambria Math" w:cs="Arial"/>
                </w:rPr>
                <m:t>108</m:t>
              </m:r>
            </m:oMath>
            <w:r>
              <w:rPr>
                <w:rFonts w:ascii="Arial" w:hAnsi="Arial" w:cs="Arial"/>
              </w:rPr>
              <w:t xml:space="preserve"> eggs will be left, since the next box will need </w:t>
            </w:r>
            <m:oMath>
              <m:r>
                <w:rPr>
                  <w:rFonts w:ascii="Cambria Math" w:hAnsi="Cambria Math" w:cs="Arial"/>
                </w:rPr>
                <m:t>144</m:t>
              </m:r>
            </m:oMath>
            <w:r>
              <w:rPr>
                <w:rFonts w:ascii="Arial" w:hAnsi="Arial" w:cs="Arial"/>
              </w:rPr>
              <w:t xml:space="preserve"> eggs, and the remaining eggs are only </w:t>
            </w:r>
            <m:oMath>
              <m:r>
                <w:rPr>
                  <w:rFonts w:ascii="Cambria Math" w:hAnsi="Cambria Math" w:cs="Arial"/>
                </w:rPr>
                <m:t>108.</m:t>
              </m:r>
            </m:oMath>
          </w:p>
          <w:p w14:paraId="4556A676" w14:textId="63165408" w:rsidR="002D1125" w:rsidRPr="009A11C9" w:rsidRDefault="002D1125" w:rsidP="0022303D">
            <w:pPr>
              <w:spacing w:after="0"/>
              <w:rPr>
                <w:rFonts w:ascii="Arial" w:eastAsia="Times New Roman" w:hAnsi="Arial" w:cs="Arial"/>
                <w:b/>
                <w:sz w:val="20"/>
                <w:szCs w:val="20"/>
                <w:lang w:val="en-US"/>
              </w:rPr>
            </w:pPr>
            <w:r w:rsidRPr="009A11C9">
              <w:rPr>
                <w:rFonts w:ascii="Arial" w:eastAsia="Times New Roman" w:hAnsi="Arial" w:cs="Arial"/>
                <w:b/>
                <w:sz w:val="20"/>
                <w:szCs w:val="20"/>
                <w:lang w:val="en-US"/>
              </w:rPr>
              <w:t>Teaching Guidelines:</w:t>
            </w:r>
          </w:p>
          <w:p w14:paraId="392A7C1F" w14:textId="2C709EEE" w:rsidR="002D1125" w:rsidRPr="00AA03CA" w:rsidRDefault="002D1125" w:rsidP="0022303D">
            <w:pPr>
              <w:spacing w:after="0"/>
              <w:rPr>
                <w:rFonts w:ascii="Arial" w:hAnsi="Arial" w:cs="Arial"/>
              </w:rPr>
            </w:pPr>
            <w:r w:rsidRPr="009A11C9">
              <w:rPr>
                <w:rFonts w:ascii="Arial" w:hAnsi="Arial" w:cs="Arial"/>
              </w:rPr>
              <w:t xml:space="preserve">         -   Learners must be guided as they work through the activities, so that they do</w:t>
            </w:r>
            <w:r w:rsidR="00AA03CA">
              <w:rPr>
                <w:rFonts w:ascii="Arial" w:hAnsi="Arial" w:cs="Arial"/>
              </w:rPr>
              <w:t xml:space="preserve"> </w:t>
            </w:r>
            <w:r w:rsidRPr="009A11C9">
              <w:rPr>
                <w:rFonts w:ascii="Arial" w:hAnsi="Arial" w:cs="Arial"/>
              </w:rPr>
              <w:t>n</w:t>
            </w:r>
            <w:r w:rsidR="00AA03CA">
              <w:rPr>
                <w:rFonts w:ascii="Arial" w:hAnsi="Arial" w:cs="Arial"/>
              </w:rPr>
              <w:t>o</w:t>
            </w:r>
            <w:r w:rsidRPr="009A11C9">
              <w:rPr>
                <w:rFonts w:ascii="Arial" w:hAnsi="Arial" w:cs="Arial"/>
              </w:rPr>
              <w:t>t take time without knowing what is expected from them.</w:t>
            </w:r>
          </w:p>
        </w:tc>
        <w:tc>
          <w:tcPr>
            <w:tcW w:w="2430" w:type="dxa"/>
            <w:vAlign w:val="center"/>
          </w:tcPr>
          <w:p w14:paraId="2DE87DB1" w14:textId="77777777" w:rsidR="002D1125" w:rsidRPr="009A11C9" w:rsidRDefault="002D1125" w:rsidP="0022303D">
            <w:pPr>
              <w:spacing w:after="0"/>
              <w:rPr>
                <w:rFonts w:ascii="Arial" w:hAnsi="Arial" w:cs="Arial"/>
              </w:rPr>
            </w:pPr>
            <w:r w:rsidRPr="009A11C9">
              <w:rPr>
                <w:rFonts w:ascii="Arial" w:hAnsi="Arial" w:cs="Arial"/>
              </w:rPr>
              <w:lastRenderedPageBreak/>
              <w:t>-take turns in answering questions that the teacher will be asking as the lesson proceeds.</w:t>
            </w:r>
          </w:p>
          <w:p w14:paraId="4B2AAD44" w14:textId="77777777" w:rsidR="002D1125" w:rsidRPr="009A11C9" w:rsidRDefault="002D1125" w:rsidP="0022303D">
            <w:pPr>
              <w:spacing w:after="0"/>
              <w:rPr>
                <w:rFonts w:ascii="Arial" w:hAnsi="Arial" w:cs="Arial"/>
              </w:rPr>
            </w:pPr>
            <w:r w:rsidRPr="009A11C9">
              <w:rPr>
                <w:rFonts w:ascii="Arial" w:hAnsi="Arial" w:cs="Arial"/>
              </w:rPr>
              <w:t xml:space="preserve">-actively participate in finding the factors of given numbers </w:t>
            </w:r>
          </w:p>
        </w:tc>
      </w:tr>
    </w:tbl>
    <w:p w14:paraId="058D6224" w14:textId="77777777" w:rsidR="002D1125" w:rsidRPr="009A11C9" w:rsidRDefault="002D1125" w:rsidP="002D1125">
      <w:pPr>
        <w:jc w:val="both"/>
        <w:rPr>
          <w:rFonts w:ascii="Arial" w:hAnsi="Arial" w:cs="Arial"/>
        </w:rPr>
      </w:pPr>
    </w:p>
    <w:tbl>
      <w:tblPr>
        <w:tblW w:w="561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gridCol w:w="38"/>
      </w:tblGrid>
      <w:tr w:rsidR="002D1125" w:rsidRPr="009A11C9" w14:paraId="7BBD81F6" w14:textId="77777777" w:rsidTr="0022303D">
        <w:trPr>
          <w:gridAfter w:val="1"/>
          <w:wAfter w:w="18" w:type="pct"/>
          <w:trHeight w:val="226"/>
        </w:trPr>
        <w:tc>
          <w:tcPr>
            <w:tcW w:w="4982" w:type="pct"/>
            <w:vAlign w:val="center"/>
          </w:tcPr>
          <w:p w14:paraId="1BFAB34E" w14:textId="77777777" w:rsidR="002D1125" w:rsidRPr="00CD2BE2" w:rsidRDefault="002D1125" w:rsidP="00E57A59">
            <w:pPr>
              <w:pStyle w:val="ListParagraph"/>
              <w:numPr>
                <w:ilvl w:val="0"/>
                <w:numId w:val="91"/>
              </w:numPr>
              <w:spacing w:after="0" w:line="240" w:lineRule="auto"/>
              <w:jc w:val="both"/>
              <w:rPr>
                <w:rFonts w:ascii="Arial" w:hAnsi="Arial" w:cs="Arial"/>
                <w:b/>
                <w:color w:val="C00000"/>
                <w:sz w:val="24"/>
              </w:rPr>
            </w:pPr>
            <w:r w:rsidRPr="00CD2BE2">
              <w:rPr>
                <w:rFonts w:ascii="Arial" w:hAnsi="Arial" w:cs="Arial"/>
                <w:b/>
                <w:color w:val="E36C0A"/>
                <w:sz w:val="24"/>
              </w:rPr>
              <w:t xml:space="preserve">CLASSWORK </w:t>
            </w:r>
            <w:r w:rsidRPr="00CD2BE2">
              <w:rPr>
                <w:rFonts w:ascii="Arial" w:hAnsi="Arial" w:cs="Arial"/>
                <w:color w:val="E36C0A"/>
                <w:sz w:val="24"/>
              </w:rPr>
              <w:t>(Suggested time: 15 minutes</w:t>
            </w:r>
            <w:r>
              <w:rPr>
                <w:rFonts w:ascii="Arial" w:hAnsi="Arial" w:cs="Arial"/>
                <w:color w:val="E36C0A"/>
                <w:sz w:val="24"/>
              </w:rPr>
              <w:t>)</w:t>
            </w:r>
          </w:p>
        </w:tc>
      </w:tr>
      <w:tr w:rsidR="002D1125" w:rsidRPr="009A11C9" w14:paraId="18BF83E1" w14:textId="77777777" w:rsidTr="0022303D">
        <w:trPr>
          <w:gridAfter w:val="1"/>
          <w:wAfter w:w="18" w:type="pct"/>
          <w:trHeight w:val="2823"/>
        </w:trPr>
        <w:tc>
          <w:tcPr>
            <w:tcW w:w="4982" w:type="pct"/>
            <w:vAlign w:val="center"/>
          </w:tcPr>
          <w:tbl>
            <w:tblPr>
              <w:tblStyle w:val="TableGrid"/>
              <w:tblpPr w:leftFromText="180" w:rightFromText="180" w:horzAnchor="margin" w:tblpY="-1020"/>
              <w:tblOverlap w:val="never"/>
              <w:tblW w:w="0" w:type="auto"/>
              <w:tblLook w:val="04A0" w:firstRow="1" w:lastRow="0" w:firstColumn="1" w:lastColumn="0" w:noHBand="0" w:noVBand="1"/>
            </w:tblPr>
            <w:tblGrid>
              <w:gridCol w:w="5052"/>
              <w:gridCol w:w="5053"/>
            </w:tblGrid>
            <w:tr w:rsidR="002D1125" w:rsidRPr="009A11C9" w14:paraId="00E28031" w14:textId="77777777" w:rsidTr="0022303D">
              <w:tc>
                <w:tcPr>
                  <w:tcW w:w="5052" w:type="dxa"/>
                </w:tcPr>
                <w:p w14:paraId="302FB746" w14:textId="77777777" w:rsidR="002D1125" w:rsidRPr="009A11C9" w:rsidRDefault="002D1125" w:rsidP="0022303D">
                  <w:pPr>
                    <w:rPr>
                      <w:rFonts w:ascii="Arial" w:hAnsi="Arial" w:cs="Arial"/>
                      <w:color w:val="E36C0A"/>
                      <w:sz w:val="22"/>
                      <w:szCs w:val="22"/>
                    </w:rPr>
                  </w:pPr>
                  <w:r w:rsidRPr="00CD02F5">
                    <w:rPr>
                      <w:rFonts w:ascii="Arial" w:hAnsi="Arial" w:cs="Arial"/>
                      <w:sz w:val="22"/>
                      <w:szCs w:val="22"/>
                    </w:rPr>
                    <w:t>DBE textbook</w:t>
                  </w:r>
                </w:p>
              </w:tc>
              <w:tc>
                <w:tcPr>
                  <w:tcW w:w="5053" w:type="dxa"/>
                </w:tcPr>
                <w:p w14:paraId="3196CA7A" w14:textId="77777777" w:rsidR="002D1125" w:rsidRPr="009A11C9" w:rsidRDefault="002D1125" w:rsidP="0022303D">
                  <w:pPr>
                    <w:rPr>
                      <w:rFonts w:ascii="Arial" w:hAnsi="Arial" w:cs="Arial"/>
                      <w:color w:val="E36C0A"/>
                      <w:sz w:val="22"/>
                      <w:szCs w:val="22"/>
                    </w:rPr>
                  </w:pPr>
                  <w:r w:rsidRPr="00CD02F5">
                    <w:rPr>
                      <w:rFonts w:ascii="Arial" w:hAnsi="Arial" w:cs="Arial"/>
                      <w:sz w:val="22"/>
                      <w:szCs w:val="22"/>
                    </w:rPr>
                    <w:t>DBE workbook 1</w:t>
                  </w:r>
                </w:p>
              </w:tc>
            </w:tr>
            <w:tr w:rsidR="002D1125" w:rsidRPr="009A11C9" w14:paraId="7CD84927" w14:textId="77777777" w:rsidTr="001019BE">
              <w:trPr>
                <w:trHeight w:val="394"/>
              </w:trPr>
              <w:tc>
                <w:tcPr>
                  <w:tcW w:w="5052" w:type="dxa"/>
                </w:tcPr>
                <w:p w14:paraId="0C5C916D" w14:textId="77777777" w:rsidR="002D1125" w:rsidRPr="009A11C9" w:rsidRDefault="002D1125" w:rsidP="0022303D">
                  <w:pPr>
                    <w:rPr>
                      <w:rFonts w:ascii="Arial" w:hAnsi="Arial" w:cs="Arial"/>
                      <w:color w:val="E36C0A"/>
                      <w:sz w:val="22"/>
                      <w:szCs w:val="22"/>
                    </w:rPr>
                  </w:pPr>
                </w:p>
              </w:tc>
              <w:tc>
                <w:tcPr>
                  <w:tcW w:w="5053" w:type="dxa"/>
                </w:tcPr>
                <w:p w14:paraId="5643A9DC" w14:textId="77777777" w:rsidR="002D1125" w:rsidRPr="009A11C9" w:rsidRDefault="002D1125" w:rsidP="0022303D">
                  <w:pPr>
                    <w:rPr>
                      <w:rFonts w:ascii="Arial" w:hAnsi="Arial" w:cs="Arial"/>
                      <w:color w:val="E36C0A"/>
                      <w:sz w:val="22"/>
                      <w:szCs w:val="22"/>
                    </w:rPr>
                  </w:pPr>
                  <w:r w:rsidRPr="00CD02F5">
                    <w:rPr>
                      <w:rFonts w:ascii="Arial" w:hAnsi="Arial" w:cs="Arial"/>
                      <w:sz w:val="22"/>
                      <w:szCs w:val="22"/>
                    </w:rPr>
                    <w:t xml:space="preserve">Page 118-119 worksheet 44a(number 1 and 2) </w:t>
                  </w:r>
                </w:p>
              </w:tc>
            </w:tr>
          </w:tbl>
          <w:p w14:paraId="670A7F38" w14:textId="77777777" w:rsidR="002D1125" w:rsidRPr="009A11C9" w:rsidRDefault="002D1125" w:rsidP="0022303D">
            <w:pPr>
              <w:spacing w:after="0"/>
              <w:rPr>
                <w:rFonts w:ascii="Arial" w:hAnsi="Arial" w:cs="Arial"/>
                <w:color w:val="E36C0A"/>
              </w:rPr>
            </w:pPr>
          </w:p>
        </w:tc>
      </w:tr>
      <w:tr w:rsidR="002D1125" w:rsidRPr="009A11C9" w14:paraId="0D18E797" w14:textId="77777777" w:rsidTr="0022303D">
        <w:trPr>
          <w:trHeight w:val="8921"/>
        </w:trPr>
        <w:tc>
          <w:tcPr>
            <w:tcW w:w="5000" w:type="pct"/>
            <w:gridSpan w:val="2"/>
            <w:tcBorders>
              <w:top w:val="single" w:sz="4" w:space="0" w:color="auto"/>
              <w:left w:val="single" w:sz="4" w:space="0" w:color="auto"/>
              <w:bottom w:val="single" w:sz="4" w:space="0" w:color="auto"/>
              <w:right w:val="single" w:sz="4" w:space="0" w:color="auto"/>
            </w:tcBorders>
            <w:vAlign w:val="center"/>
          </w:tcPr>
          <w:p w14:paraId="1A98E767" w14:textId="77777777" w:rsidR="002D1125" w:rsidRPr="005D4769" w:rsidRDefault="002D1125" w:rsidP="00E57A59">
            <w:pPr>
              <w:pStyle w:val="ListParagraph"/>
              <w:numPr>
                <w:ilvl w:val="0"/>
                <w:numId w:val="91"/>
              </w:numPr>
              <w:spacing w:after="0" w:line="240" w:lineRule="auto"/>
              <w:rPr>
                <w:rFonts w:ascii="Arial" w:hAnsi="Arial" w:cs="Arial"/>
                <w:color w:val="C00000"/>
              </w:rPr>
            </w:pPr>
            <w:r w:rsidRPr="005D4769">
              <w:rPr>
                <w:rFonts w:ascii="Arial" w:hAnsi="Arial" w:cs="Arial"/>
                <w:color w:val="E36C0A"/>
                <w:sz w:val="24"/>
              </w:rPr>
              <w:lastRenderedPageBreak/>
              <w:t>CONSOLIDATION/CONCLUSION &amp; HOMEWORK (Suggested time: 5 minutes)</w:t>
            </w:r>
          </w:p>
          <w:p w14:paraId="76F212FC" w14:textId="77777777" w:rsidR="002D1125" w:rsidRPr="009A11C9" w:rsidRDefault="002D1125" w:rsidP="0022303D">
            <w:pPr>
              <w:spacing w:after="0" w:line="240" w:lineRule="auto"/>
              <w:rPr>
                <w:rFonts w:ascii="Arial" w:hAnsi="Arial" w:cs="Arial"/>
                <w:b/>
                <w:color w:val="C00000"/>
              </w:rPr>
            </w:pPr>
          </w:p>
          <w:p w14:paraId="3FCF5312" w14:textId="77777777" w:rsidR="002D1125" w:rsidRPr="009A11C9" w:rsidRDefault="002D1125" w:rsidP="0022303D">
            <w:pPr>
              <w:spacing w:after="0" w:line="240" w:lineRule="auto"/>
              <w:rPr>
                <w:rFonts w:ascii="Arial" w:hAnsi="Arial" w:cs="Arial"/>
                <w:b/>
                <w:color w:val="C00000"/>
              </w:rPr>
            </w:pPr>
          </w:p>
          <w:p w14:paraId="0FB2A765" w14:textId="77777777" w:rsidR="002D1125" w:rsidRPr="009A11C9" w:rsidRDefault="002D1125" w:rsidP="0022303D">
            <w:pPr>
              <w:spacing w:after="0" w:line="240" w:lineRule="auto"/>
              <w:jc w:val="both"/>
              <w:rPr>
                <w:rFonts w:ascii="Arial" w:hAnsi="Arial" w:cs="Arial"/>
              </w:rPr>
            </w:pPr>
            <w:r w:rsidRPr="009A11C9">
              <w:rPr>
                <w:rFonts w:ascii="Arial" w:hAnsi="Arial" w:cs="Arial"/>
              </w:rPr>
              <w:t xml:space="preserve">     Emphasise that:</w:t>
            </w:r>
          </w:p>
          <w:p w14:paraId="53CC769A" w14:textId="77777777" w:rsidR="002D1125" w:rsidRPr="009A11C9" w:rsidRDefault="002D1125" w:rsidP="0022303D">
            <w:pPr>
              <w:spacing w:after="0" w:line="240" w:lineRule="auto"/>
              <w:ind w:left="720"/>
              <w:contextualSpacing/>
              <w:jc w:val="both"/>
              <w:rPr>
                <w:rFonts w:ascii="Arial" w:hAnsi="Arial" w:cs="Arial"/>
              </w:rPr>
            </w:pPr>
          </w:p>
          <w:p w14:paraId="65EED287" w14:textId="77777777" w:rsidR="002D1125" w:rsidRPr="009A11C9" w:rsidRDefault="002D1125" w:rsidP="002D1125">
            <w:pPr>
              <w:numPr>
                <w:ilvl w:val="0"/>
                <w:numId w:val="2"/>
              </w:numPr>
              <w:spacing w:after="0" w:line="240" w:lineRule="auto"/>
              <w:contextualSpacing/>
              <w:jc w:val="both"/>
              <w:rPr>
                <w:rFonts w:ascii="Arial" w:hAnsi="Arial" w:cs="Arial"/>
              </w:rPr>
            </w:pPr>
            <w:r w:rsidRPr="009A11C9">
              <w:rPr>
                <w:rFonts w:ascii="Arial" w:hAnsi="Arial" w:cs="Arial"/>
              </w:rPr>
              <w:t xml:space="preserve">In working with multiples and factors, learners need to understand that multiplication and division work hand in hand in both finding of factors and in multiples, </w:t>
            </w:r>
          </w:p>
          <w:p w14:paraId="160F640E" w14:textId="77777777" w:rsidR="002D1125" w:rsidRPr="009A11C9" w:rsidRDefault="002D1125" w:rsidP="002D1125">
            <w:pPr>
              <w:numPr>
                <w:ilvl w:val="0"/>
                <w:numId w:val="2"/>
              </w:numPr>
              <w:spacing w:after="0" w:line="240" w:lineRule="auto"/>
              <w:contextualSpacing/>
              <w:jc w:val="both"/>
              <w:rPr>
                <w:rFonts w:ascii="Arial" w:hAnsi="Arial" w:cs="Arial"/>
              </w:rPr>
            </w:pPr>
            <w:r w:rsidRPr="009A11C9">
              <w:rPr>
                <w:rFonts w:ascii="Arial" w:hAnsi="Arial" w:cs="Arial"/>
              </w:rPr>
              <w:t>Division and multiplication cannot be detached from each other, as they are inverses of each other.</w:t>
            </w:r>
          </w:p>
          <w:p w14:paraId="677E2CD9" w14:textId="71992CE2" w:rsidR="002D1125" w:rsidRPr="009A11C9" w:rsidRDefault="002D1125" w:rsidP="002D1125">
            <w:pPr>
              <w:numPr>
                <w:ilvl w:val="0"/>
                <w:numId w:val="2"/>
              </w:numPr>
              <w:spacing w:after="0" w:line="240" w:lineRule="auto"/>
              <w:contextualSpacing/>
              <w:jc w:val="both"/>
              <w:rPr>
                <w:rFonts w:ascii="Arial" w:hAnsi="Arial" w:cs="Arial"/>
              </w:rPr>
            </w:pPr>
            <w:r w:rsidRPr="009A11C9">
              <w:rPr>
                <w:rFonts w:ascii="Arial" w:hAnsi="Arial" w:cs="Arial"/>
              </w:rPr>
              <w:t>The primary purpose of Homework is to give each learner an opportunity to demonstrate mastery of mathematics skills taught in class.</w:t>
            </w:r>
            <w:r w:rsidRPr="009A11C9">
              <w:rPr>
                <w:rFonts w:ascii="Arial" w:hAnsi="Arial" w:cs="Arial"/>
                <w:color w:val="000000" w:themeColor="text1"/>
              </w:rPr>
              <w:t xml:space="preserve"> Therefore</w:t>
            </w:r>
            <w:r w:rsidR="00E23914">
              <w:rPr>
                <w:rFonts w:ascii="Arial" w:hAnsi="Arial" w:cs="Arial"/>
                <w:color w:val="000000" w:themeColor="text1"/>
              </w:rPr>
              <w:t>,</w:t>
            </w:r>
            <w:r w:rsidRPr="009A11C9">
              <w:rPr>
                <w:rFonts w:ascii="Arial" w:hAnsi="Arial" w:cs="Arial"/>
                <w:color w:val="000000" w:themeColor="text1"/>
              </w:rPr>
              <w:t xml:space="preserve"> Homework should be purposeful and the principle of ‘Less is more’ is recommended, i.e. give learners few high</w:t>
            </w:r>
            <w:r w:rsidR="00E23914">
              <w:rPr>
                <w:rFonts w:ascii="Arial" w:hAnsi="Arial" w:cs="Arial"/>
                <w:color w:val="000000" w:themeColor="text1"/>
              </w:rPr>
              <w:t>-</w:t>
            </w:r>
            <w:r w:rsidRPr="009A11C9">
              <w:rPr>
                <w:rFonts w:ascii="Arial" w:hAnsi="Arial" w:cs="Arial"/>
                <w:color w:val="000000" w:themeColor="text1"/>
              </w:rPr>
              <w:t xml:space="preserve">quality activities that address variety of skills than many activities that do not enhance learners’ conceptual understanding. </w:t>
            </w:r>
          </w:p>
          <w:p w14:paraId="6E8B70C6" w14:textId="77777777" w:rsidR="002D1125" w:rsidRPr="009A11C9" w:rsidRDefault="002D1125" w:rsidP="0022303D">
            <w:pPr>
              <w:autoSpaceDE w:val="0"/>
              <w:autoSpaceDN w:val="0"/>
              <w:adjustRightInd w:val="0"/>
              <w:ind w:left="720"/>
              <w:rPr>
                <w:rFonts w:ascii="Arial" w:eastAsia="StoneSerITCStd-Medium" w:hAnsi="Arial" w:cs="Arial"/>
              </w:rPr>
            </w:pPr>
            <w:r w:rsidRPr="009A11C9">
              <w:rPr>
                <w:rFonts w:ascii="Arial" w:hAnsi="Arial" w:cs="Arial"/>
                <w:color w:val="000000" w:themeColor="text1"/>
              </w:rPr>
              <w:t>Carefully</w:t>
            </w:r>
            <w:r w:rsidRPr="009A11C9">
              <w:rPr>
                <w:rFonts w:ascii="Arial" w:hAnsi="Arial" w:cs="Arial"/>
              </w:rPr>
              <w:t xml:space="preserve"> select appropriate activities from the DBE Textbooks, National workbooks and/or textbooks for learners’ homework. The selected activities should address different cognitive levels.</w:t>
            </w:r>
          </w:p>
          <w:p w14:paraId="76724401" w14:textId="77777777" w:rsidR="002D1125" w:rsidRPr="009A11C9" w:rsidRDefault="002D1125" w:rsidP="0022303D">
            <w:pPr>
              <w:spacing w:after="0" w:line="240" w:lineRule="auto"/>
              <w:rPr>
                <w:rFonts w:ascii="Arial" w:hAnsi="Arial" w:cs="Arial"/>
                <w:b/>
                <w:color w:val="C00000"/>
              </w:rPr>
            </w:pPr>
          </w:p>
          <w:p w14:paraId="18A7BFBE" w14:textId="77777777" w:rsidR="002D1125" w:rsidRPr="009A11C9" w:rsidRDefault="002D1125" w:rsidP="0022303D">
            <w:pPr>
              <w:spacing w:after="0" w:line="240" w:lineRule="auto"/>
              <w:rPr>
                <w:rFonts w:ascii="Arial" w:hAnsi="Arial" w:cs="Arial"/>
                <w:b/>
                <w:color w:val="C00000"/>
              </w:rPr>
            </w:pPr>
          </w:p>
          <w:tbl>
            <w:tblPr>
              <w:tblStyle w:val="TableGrid"/>
              <w:tblW w:w="0" w:type="auto"/>
              <w:tblLook w:val="04A0" w:firstRow="1" w:lastRow="0" w:firstColumn="1" w:lastColumn="0" w:noHBand="0" w:noVBand="1"/>
            </w:tblPr>
            <w:tblGrid>
              <w:gridCol w:w="3715"/>
              <w:gridCol w:w="2881"/>
              <w:gridCol w:w="3298"/>
            </w:tblGrid>
            <w:tr w:rsidR="002D1125" w:rsidRPr="009A11C9" w14:paraId="3B4D382E" w14:textId="77777777" w:rsidTr="0022303D">
              <w:trPr>
                <w:trHeight w:val="188"/>
              </w:trPr>
              <w:tc>
                <w:tcPr>
                  <w:tcW w:w="3715" w:type="dxa"/>
                </w:tcPr>
                <w:p w14:paraId="7673ACB8" w14:textId="77777777" w:rsidR="002D1125" w:rsidRPr="009A11C9" w:rsidRDefault="002D1125" w:rsidP="0022303D">
                  <w:pPr>
                    <w:autoSpaceDE w:val="0"/>
                    <w:autoSpaceDN w:val="0"/>
                    <w:adjustRightInd w:val="0"/>
                    <w:rPr>
                      <w:rFonts w:ascii="Arial" w:hAnsi="Arial" w:cs="Arial"/>
                    </w:rPr>
                  </w:pPr>
                  <w:r w:rsidRPr="009A11C9">
                    <w:rPr>
                      <w:rFonts w:ascii="Arial" w:hAnsi="Arial" w:cs="Arial"/>
                    </w:rPr>
                    <w:t>DBE textbook</w:t>
                  </w:r>
                </w:p>
              </w:tc>
              <w:tc>
                <w:tcPr>
                  <w:tcW w:w="2881" w:type="dxa"/>
                </w:tcPr>
                <w:p w14:paraId="4EB600BC" w14:textId="77777777" w:rsidR="002D1125" w:rsidRPr="009A11C9" w:rsidRDefault="002D1125" w:rsidP="0022303D">
                  <w:pPr>
                    <w:autoSpaceDE w:val="0"/>
                    <w:autoSpaceDN w:val="0"/>
                    <w:adjustRightInd w:val="0"/>
                    <w:rPr>
                      <w:rFonts w:ascii="Arial" w:hAnsi="Arial" w:cs="Arial"/>
                    </w:rPr>
                  </w:pPr>
                  <w:r w:rsidRPr="009A11C9">
                    <w:rPr>
                      <w:rFonts w:ascii="Arial" w:hAnsi="Arial" w:cs="Arial"/>
                    </w:rPr>
                    <w:t>DBE workbook 1</w:t>
                  </w:r>
                </w:p>
              </w:tc>
              <w:tc>
                <w:tcPr>
                  <w:tcW w:w="3298" w:type="dxa"/>
                </w:tcPr>
                <w:p w14:paraId="374709BC" w14:textId="77777777" w:rsidR="002D1125" w:rsidRPr="009A11C9" w:rsidRDefault="002D1125" w:rsidP="0022303D">
                  <w:pPr>
                    <w:autoSpaceDE w:val="0"/>
                    <w:autoSpaceDN w:val="0"/>
                    <w:adjustRightInd w:val="0"/>
                    <w:rPr>
                      <w:rFonts w:ascii="Arial" w:hAnsi="Arial" w:cs="Arial"/>
                    </w:rPr>
                  </w:pPr>
                  <w:r w:rsidRPr="009A11C9">
                    <w:rPr>
                      <w:rFonts w:ascii="Arial" w:hAnsi="Arial" w:cs="Arial"/>
                    </w:rPr>
                    <w:t>Any other textbook</w:t>
                  </w:r>
                </w:p>
              </w:tc>
            </w:tr>
            <w:tr w:rsidR="002D1125" w:rsidRPr="009A11C9" w14:paraId="5494E2EA" w14:textId="77777777" w:rsidTr="0022303D">
              <w:trPr>
                <w:trHeight w:val="386"/>
              </w:trPr>
              <w:tc>
                <w:tcPr>
                  <w:tcW w:w="3715" w:type="dxa"/>
                </w:tcPr>
                <w:p w14:paraId="1C71101C" w14:textId="77777777" w:rsidR="002D1125" w:rsidRPr="009A11C9" w:rsidRDefault="002D1125" w:rsidP="0022303D">
                  <w:pPr>
                    <w:autoSpaceDE w:val="0"/>
                    <w:autoSpaceDN w:val="0"/>
                    <w:adjustRightInd w:val="0"/>
                    <w:rPr>
                      <w:rFonts w:ascii="Arial" w:hAnsi="Arial" w:cs="Arial"/>
                    </w:rPr>
                  </w:pPr>
                  <w:r>
                    <w:rPr>
                      <w:rFonts w:ascii="Arial" w:hAnsi="Arial" w:cs="Arial"/>
                    </w:rPr>
                    <w:t>Page 169 unit 9.1(numbers 4 and 5)</w:t>
                  </w:r>
                </w:p>
              </w:tc>
              <w:tc>
                <w:tcPr>
                  <w:tcW w:w="2881" w:type="dxa"/>
                </w:tcPr>
                <w:p w14:paraId="3883BC04" w14:textId="77777777" w:rsidR="002D1125" w:rsidRPr="009A11C9" w:rsidRDefault="002D1125" w:rsidP="0022303D">
                  <w:pPr>
                    <w:autoSpaceDE w:val="0"/>
                    <w:autoSpaceDN w:val="0"/>
                    <w:adjustRightInd w:val="0"/>
                    <w:rPr>
                      <w:rFonts w:ascii="Arial" w:hAnsi="Arial" w:cs="Arial"/>
                    </w:rPr>
                  </w:pPr>
                </w:p>
              </w:tc>
              <w:tc>
                <w:tcPr>
                  <w:tcW w:w="3298" w:type="dxa"/>
                </w:tcPr>
                <w:p w14:paraId="30D0C7FC" w14:textId="77777777" w:rsidR="002D1125" w:rsidRPr="009A11C9" w:rsidRDefault="002D1125" w:rsidP="0022303D">
                  <w:pPr>
                    <w:autoSpaceDE w:val="0"/>
                    <w:autoSpaceDN w:val="0"/>
                    <w:adjustRightInd w:val="0"/>
                    <w:rPr>
                      <w:rFonts w:ascii="Arial" w:hAnsi="Arial" w:cs="Arial"/>
                    </w:rPr>
                  </w:pPr>
                </w:p>
              </w:tc>
            </w:tr>
          </w:tbl>
          <w:p w14:paraId="6ED21913" w14:textId="77777777" w:rsidR="002D1125" w:rsidRPr="009A11C9" w:rsidRDefault="002D1125" w:rsidP="0022303D">
            <w:pPr>
              <w:spacing w:after="0" w:line="240" w:lineRule="auto"/>
              <w:contextualSpacing/>
              <w:rPr>
                <w:rFonts w:ascii="Arial" w:hAnsi="Arial" w:cs="Arial"/>
                <w:b/>
                <w:color w:val="C00000"/>
              </w:rPr>
            </w:pPr>
          </w:p>
        </w:tc>
      </w:tr>
    </w:tbl>
    <w:p w14:paraId="46D973B8" w14:textId="33E0ECFA" w:rsidR="002D1125" w:rsidRDefault="002D1125" w:rsidP="00573C21">
      <w:pPr>
        <w:tabs>
          <w:tab w:val="left" w:pos="2580"/>
        </w:tabs>
      </w:pPr>
    </w:p>
    <w:p w14:paraId="56EFF97A" w14:textId="4F42A22C" w:rsidR="002D1125" w:rsidRDefault="002D1125" w:rsidP="00573C21">
      <w:pPr>
        <w:tabs>
          <w:tab w:val="left" w:pos="2580"/>
        </w:tabs>
      </w:pPr>
    </w:p>
    <w:p w14:paraId="4A545E8E" w14:textId="21BC4EFF" w:rsidR="002D1125" w:rsidRDefault="002D1125" w:rsidP="00573C21">
      <w:pPr>
        <w:tabs>
          <w:tab w:val="left" w:pos="2580"/>
        </w:tabs>
      </w:pPr>
    </w:p>
    <w:p w14:paraId="502F4535" w14:textId="407EE16A" w:rsidR="002D1125" w:rsidRDefault="002D1125" w:rsidP="00573C21">
      <w:pPr>
        <w:tabs>
          <w:tab w:val="left" w:pos="2580"/>
        </w:tabs>
      </w:pPr>
    </w:p>
    <w:p w14:paraId="5E9A6D35" w14:textId="655C71F4" w:rsidR="002D1125" w:rsidRDefault="002D1125" w:rsidP="00573C21">
      <w:pPr>
        <w:tabs>
          <w:tab w:val="left" w:pos="2580"/>
        </w:tabs>
      </w:pPr>
    </w:p>
    <w:p w14:paraId="268C8678" w14:textId="780F617D" w:rsidR="002D1125" w:rsidRDefault="002D1125" w:rsidP="00573C21">
      <w:pPr>
        <w:tabs>
          <w:tab w:val="left" w:pos="2580"/>
        </w:tabs>
      </w:pPr>
    </w:p>
    <w:p w14:paraId="011BE596" w14:textId="53849581" w:rsidR="002D1125" w:rsidRDefault="002D1125" w:rsidP="002D1125">
      <w:pPr>
        <w:tabs>
          <w:tab w:val="left" w:pos="5040"/>
        </w:tabs>
      </w:pPr>
      <w:r>
        <w:tab/>
      </w:r>
    </w:p>
    <w:p w14:paraId="7F9F78C9" w14:textId="23E9A08F" w:rsidR="002D1125" w:rsidRDefault="002D1125" w:rsidP="00573C21">
      <w:pPr>
        <w:tabs>
          <w:tab w:val="left" w:pos="2580"/>
        </w:tabs>
      </w:pPr>
    </w:p>
    <w:p w14:paraId="046DBF50" w14:textId="77777777" w:rsidR="002D1125" w:rsidRPr="00A45E8C" w:rsidRDefault="002D1125" w:rsidP="002D1125">
      <w:pPr>
        <w:spacing w:after="120"/>
        <w:rPr>
          <w:rFonts w:ascii="Arial" w:hAnsi="Arial" w:cs="Arial"/>
          <w:b/>
          <w:color w:val="C00000"/>
          <w:sz w:val="32"/>
        </w:rPr>
      </w:pPr>
      <w:r w:rsidRPr="00A45E8C">
        <w:rPr>
          <w:rFonts w:ascii="Arial" w:hAnsi="Arial" w:cs="Arial"/>
          <w:b/>
          <w:noProof/>
          <w:color w:val="C00000"/>
          <w:sz w:val="32"/>
          <w:lang w:eastAsia="en-ZA"/>
        </w:rPr>
        <w:lastRenderedPageBreak/>
        <mc:AlternateContent>
          <mc:Choice Requires="wps">
            <w:drawing>
              <wp:anchor distT="0" distB="0" distL="114300" distR="114300" simplePos="0" relativeHeight="251683840" behindDoc="0" locked="0" layoutInCell="1" allowOverlap="1" wp14:anchorId="524E0280" wp14:editId="15C2BFB8">
                <wp:simplePos x="0" y="0"/>
                <wp:positionH relativeFrom="column">
                  <wp:posOffset>775970</wp:posOffset>
                </wp:positionH>
                <wp:positionV relativeFrom="paragraph">
                  <wp:posOffset>1905</wp:posOffset>
                </wp:positionV>
                <wp:extent cx="4587875" cy="1287780"/>
                <wp:effectExtent l="0" t="0" r="3175" b="45720"/>
                <wp:wrapNone/>
                <wp:docPr id="118"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7875" cy="1287780"/>
                        </a:xfrm>
                        <a:prstGeom prst="roundRect">
                          <a:avLst>
                            <a:gd name="adj" fmla="val 16667"/>
                          </a:avLst>
                        </a:prstGeom>
                        <a:gradFill rotWithShape="1">
                          <a:gsLst>
                            <a:gs pos="0">
                              <a:srgbClr val="CB6C1D"/>
                            </a:gs>
                            <a:gs pos="80000">
                              <a:srgbClr val="FF8F2A"/>
                            </a:gs>
                            <a:gs pos="100000">
                              <a:srgbClr val="FF8F26"/>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00D58F3E" w14:textId="77777777" w:rsidR="00B570BA" w:rsidRPr="00EB0FC8" w:rsidRDefault="00B570BA" w:rsidP="002D1125">
                            <w:pPr>
                              <w:spacing w:after="120"/>
                              <w:jc w:val="center"/>
                              <w:rPr>
                                <w:rFonts w:ascii="Arial" w:hAnsi="Arial" w:cs="Arial"/>
                                <w:b/>
                                <w:color w:val="000000"/>
                                <w:sz w:val="36"/>
                              </w:rPr>
                            </w:pPr>
                            <w:r w:rsidRPr="00EB0FC8">
                              <w:rPr>
                                <w:rFonts w:ascii="Arial" w:hAnsi="Arial" w:cs="Arial"/>
                                <w:b/>
                                <w:color w:val="000000"/>
                                <w:sz w:val="36"/>
                              </w:rPr>
                              <w:t xml:space="preserve">MATHEMATICS LESSON PLAN </w:t>
                            </w:r>
                          </w:p>
                          <w:p w14:paraId="1BE4E623" w14:textId="77777777" w:rsidR="00B570BA" w:rsidRPr="00EB0FC8" w:rsidRDefault="00B570BA" w:rsidP="002D1125">
                            <w:pPr>
                              <w:spacing w:after="120"/>
                              <w:jc w:val="center"/>
                              <w:rPr>
                                <w:rFonts w:ascii="Arial" w:hAnsi="Arial" w:cs="Arial"/>
                                <w:b/>
                                <w:color w:val="000000"/>
                                <w:sz w:val="32"/>
                              </w:rPr>
                            </w:pPr>
                            <w:r w:rsidRPr="00EB0FC8">
                              <w:rPr>
                                <w:rFonts w:ascii="Arial" w:hAnsi="Arial" w:cs="Arial"/>
                                <w:b/>
                                <w:color w:val="000000"/>
                                <w:sz w:val="32"/>
                              </w:rPr>
                              <w:t xml:space="preserve">GRADE </w:t>
                            </w:r>
                            <w:r>
                              <w:rPr>
                                <w:rFonts w:ascii="Arial" w:hAnsi="Arial" w:cs="Arial"/>
                                <w:b/>
                                <w:color w:val="000000"/>
                                <w:sz w:val="32"/>
                              </w:rPr>
                              <w:t>6</w:t>
                            </w:r>
                          </w:p>
                          <w:p w14:paraId="375D916D" w14:textId="77777777" w:rsidR="00B570BA" w:rsidRDefault="00B570BA" w:rsidP="002D1125">
                            <w:pPr>
                              <w:jc w:val="center"/>
                            </w:pPr>
                            <w:r w:rsidRPr="00F46031">
                              <w:rPr>
                                <w:rFonts w:ascii="Arial" w:hAnsi="Arial" w:cs="Arial"/>
                                <w:b/>
                                <w:color w:val="000000" w:themeColor="text1"/>
                                <w:sz w:val="32"/>
                              </w:rPr>
                              <w:t xml:space="preserve">TERM </w:t>
                            </w:r>
                            <w:r>
                              <w:rPr>
                                <w:rFonts w:ascii="Arial" w:hAnsi="Arial" w:cs="Arial"/>
                                <w:b/>
                                <w:color w:val="000000" w:themeColor="text1"/>
                                <w:sz w:val="32"/>
                              </w:rPr>
                              <w:t>2</w:t>
                            </w:r>
                            <w:r w:rsidRPr="00F46031">
                              <w:rPr>
                                <w:rFonts w:ascii="Arial" w:hAnsi="Arial" w:cs="Arial"/>
                                <w:b/>
                                <w:color w:val="000000" w:themeColor="text1"/>
                                <w:sz w:val="32"/>
                              </w:rPr>
                              <w:t xml:space="preserve">: </w:t>
                            </w:r>
                            <w:r>
                              <w:rPr>
                                <w:rFonts w:ascii="Arial" w:hAnsi="Arial" w:cs="Arial"/>
                                <w:b/>
                                <w:color w:val="000000" w:themeColor="text1"/>
                                <w:sz w:val="32"/>
                              </w:rPr>
                              <w:t>April</w:t>
                            </w:r>
                            <w:r w:rsidRPr="00F46031">
                              <w:rPr>
                                <w:rFonts w:ascii="Arial" w:hAnsi="Arial" w:cs="Arial"/>
                                <w:b/>
                                <w:color w:val="000000" w:themeColor="text1"/>
                                <w:sz w:val="32"/>
                              </w:rPr>
                              <w:t xml:space="preserve">– </w:t>
                            </w:r>
                            <w:r>
                              <w:rPr>
                                <w:rFonts w:ascii="Arial" w:hAnsi="Arial" w:cs="Arial"/>
                                <w:b/>
                                <w:color w:val="000000" w:themeColor="text1"/>
                                <w:sz w:val="32"/>
                              </w:rPr>
                              <w:t>June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24E0280" id="_x0000_s1057" style="position:absolute;margin-left:61.1pt;margin-top:.15pt;width:361.25pt;height:101.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" fillcolor="#cb6c1d" stroked="f">
                <v:fill color2="#ff8f26" rotate="t" angle="180" colors="0 #cb6c1d;52429f #ff8f2a;1 #ff8f26" focus="100%" type="gradient">
                  <o:fill v:ext="view" type="gradientUnscaled"/>
                </v:fill>
                <v:shadow on="t" color="black" opacity="22936f" origin=",.5" offset="0,.63889mm"/>
                <v:textbox>
                  <w:txbxContent>
                    <w:p w14:paraId="00D58F3E" w14:textId="77777777" w:rsidR="00B570BA" w:rsidRPr="00EB0FC8" w:rsidRDefault="00B570BA" w:rsidP="002D1125">
                      <w:pPr>
                        <w:spacing w:after="120"/>
                        <w:jc w:val="center"/>
                        <w:rPr>
                          <w:rFonts w:ascii="Arial" w:hAnsi="Arial" w:cs="Arial"/>
                          <w:b/>
                          <w:color w:val="000000"/>
                          <w:sz w:val="36"/>
                        </w:rPr>
                      </w:pPr>
                      <w:r w:rsidRPr="00EB0FC8">
                        <w:rPr>
                          <w:rFonts w:ascii="Arial" w:hAnsi="Arial" w:cs="Arial"/>
                          <w:b/>
                          <w:color w:val="000000"/>
                          <w:sz w:val="36"/>
                        </w:rPr>
                        <w:t xml:space="preserve">MATHEMATICS LESSON PLAN </w:t>
                      </w:r>
                    </w:p>
                    <w:p w14:paraId="1BE4E623" w14:textId="77777777" w:rsidR="00B570BA" w:rsidRPr="00EB0FC8" w:rsidRDefault="00B570BA" w:rsidP="002D1125">
                      <w:pPr>
                        <w:spacing w:after="120"/>
                        <w:jc w:val="center"/>
                        <w:rPr>
                          <w:rFonts w:ascii="Arial" w:hAnsi="Arial" w:cs="Arial"/>
                          <w:b/>
                          <w:color w:val="000000"/>
                          <w:sz w:val="32"/>
                        </w:rPr>
                      </w:pPr>
                      <w:r w:rsidRPr="00EB0FC8">
                        <w:rPr>
                          <w:rFonts w:ascii="Arial" w:hAnsi="Arial" w:cs="Arial"/>
                          <w:b/>
                          <w:color w:val="000000"/>
                          <w:sz w:val="32"/>
                        </w:rPr>
                        <w:t xml:space="preserve">GRADE </w:t>
                      </w:r>
                      <w:r>
                        <w:rPr>
                          <w:rFonts w:ascii="Arial" w:hAnsi="Arial" w:cs="Arial"/>
                          <w:b/>
                          <w:color w:val="000000"/>
                          <w:sz w:val="32"/>
                        </w:rPr>
                        <w:t>6</w:t>
                      </w:r>
                    </w:p>
                    <w:p w14:paraId="375D916D" w14:textId="77777777" w:rsidR="00B570BA" w:rsidRDefault="00B570BA" w:rsidP="002D1125">
                      <w:pPr>
                        <w:jc w:val="center"/>
                      </w:pPr>
                      <w:r w:rsidRPr="00F46031">
                        <w:rPr>
                          <w:rFonts w:ascii="Arial" w:hAnsi="Arial" w:cs="Arial"/>
                          <w:b/>
                          <w:color w:val="000000" w:themeColor="text1"/>
                          <w:sz w:val="32"/>
                        </w:rPr>
                        <w:t xml:space="preserve">TERM </w:t>
                      </w:r>
                      <w:r>
                        <w:rPr>
                          <w:rFonts w:ascii="Arial" w:hAnsi="Arial" w:cs="Arial"/>
                          <w:b/>
                          <w:color w:val="000000" w:themeColor="text1"/>
                          <w:sz w:val="32"/>
                        </w:rPr>
                        <w:t>2</w:t>
                      </w:r>
                      <w:r w:rsidRPr="00F46031">
                        <w:rPr>
                          <w:rFonts w:ascii="Arial" w:hAnsi="Arial" w:cs="Arial"/>
                          <w:b/>
                          <w:color w:val="000000" w:themeColor="text1"/>
                          <w:sz w:val="32"/>
                        </w:rPr>
                        <w:t xml:space="preserve">: </w:t>
                      </w:r>
                      <w:r>
                        <w:rPr>
                          <w:rFonts w:ascii="Arial" w:hAnsi="Arial" w:cs="Arial"/>
                          <w:b/>
                          <w:color w:val="000000" w:themeColor="text1"/>
                          <w:sz w:val="32"/>
                        </w:rPr>
                        <w:t>April</w:t>
                      </w:r>
                      <w:r w:rsidRPr="00F46031">
                        <w:rPr>
                          <w:rFonts w:ascii="Arial" w:hAnsi="Arial" w:cs="Arial"/>
                          <w:b/>
                          <w:color w:val="000000" w:themeColor="text1"/>
                          <w:sz w:val="32"/>
                        </w:rPr>
                        <w:t xml:space="preserve">– </w:t>
                      </w:r>
                      <w:r>
                        <w:rPr>
                          <w:rFonts w:ascii="Arial" w:hAnsi="Arial" w:cs="Arial"/>
                          <w:b/>
                          <w:color w:val="000000" w:themeColor="text1"/>
                          <w:sz w:val="32"/>
                        </w:rPr>
                        <w:t>June</w:t>
                      </w:r>
                    </w:p>
                  </w:txbxContent>
                </v:textbox>
              </v:roundrect>
            </w:pict>
          </mc:Fallback>
        </mc:AlternateContent>
      </w:r>
    </w:p>
    <w:p w14:paraId="0151217B" w14:textId="77777777" w:rsidR="002D1125" w:rsidRPr="00A45E8C" w:rsidRDefault="002D1125" w:rsidP="002D1125">
      <w:pPr>
        <w:spacing w:after="120"/>
        <w:jc w:val="center"/>
        <w:rPr>
          <w:rFonts w:ascii="Arial" w:hAnsi="Arial" w:cs="Arial"/>
          <w:b/>
          <w:color w:val="C00000"/>
          <w:sz w:val="32"/>
        </w:rPr>
      </w:pPr>
    </w:p>
    <w:p w14:paraId="207E0EC1" w14:textId="77777777" w:rsidR="002D1125" w:rsidRPr="00A45E8C" w:rsidRDefault="002D1125" w:rsidP="002D1125">
      <w:pPr>
        <w:spacing w:after="120"/>
        <w:jc w:val="center"/>
        <w:rPr>
          <w:rFonts w:ascii="Arial" w:hAnsi="Arial" w:cs="Arial"/>
          <w:b/>
          <w:color w:val="C00000"/>
          <w:sz w:val="32"/>
        </w:rPr>
      </w:pPr>
    </w:p>
    <w:p w14:paraId="1F08B5E4" w14:textId="77777777" w:rsidR="002D1125" w:rsidRPr="00A45E8C" w:rsidRDefault="002D1125" w:rsidP="002D1125">
      <w:pPr>
        <w:spacing w:after="120"/>
        <w:rPr>
          <w:rFonts w:ascii="Arial" w:hAnsi="Arial" w:cs="Arial"/>
          <w:b/>
          <w:color w:val="C00000"/>
          <w:sz w:val="32"/>
        </w:rPr>
      </w:pPr>
    </w:p>
    <w:tbl>
      <w:tblPr>
        <w:tblW w:w="10170" w:type="dxa"/>
        <w:tblInd w:w="-1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Look w:val="04A0" w:firstRow="1" w:lastRow="0" w:firstColumn="1" w:lastColumn="0" w:noHBand="0" w:noVBand="1"/>
      </w:tblPr>
      <w:tblGrid>
        <w:gridCol w:w="10"/>
        <w:gridCol w:w="2529"/>
        <w:gridCol w:w="6935"/>
        <w:gridCol w:w="132"/>
        <w:gridCol w:w="564"/>
      </w:tblGrid>
      <w:tr w:rsidR="002D1125" w:rsidRPr="00A45E8C" w14:paraId="2B157E94" w14:textId="77777777" w:rsidTr="00E57A59">
        <w:trPr>
          <w:gridBefore w:val="1"/>
          <w:gridAfter w:val="2"/>
          <w:wBefore w:w="10" w:type="dxa"/>
          <w:wAfter w:w="696" w:type="dxa"/>
        </w:trPr>
        <w:tc>
          <w:tcPr>
            <w:tcW w:w="2529" w:type="dxa"/>
            <w:shd w:val="clear" w:color="auto" w:fill="FDE4D0"/>
          </w:tcPr>
          <w:p w14:paraId="2C36BE83" w14:textId="77777777" w:rsidR="002D1125" w:rsidRPr="00A45E8C" w:rsidRDefault="002D1125" w:rsidP="0022303D">
            <w:pPr>
              <w:spacing w:before="240" w:after="0" w:line="360" w:lineRule="auto"/>
              <w:rPr>
                <w:rFonts w:ascii="Arial" w:hAnsi="Arial" w:cs="Arial"/>
                <w:b/>
                <w:bCs/>
              </w:rPr>
            </w:pPr>
            <w:r w:rsidRPr="00A45E8C">
              <w:rPr>
                <w:rFonts w:ascii="Arial" w:hAnsi="Arial" w:cs="Arial"/>
                <w:b/>
                <w:bCs/>
              </w:rPr>
              <w:t>PROVINCE:</w:t>
            </w:r>
          </w:p>
        </w:tc>
        <w:tc>
          <w:tcPr>
            <w:tcW w:w="6935" w:type="dxa"/>
            <w:shd w:val="clear" w:color="auto" w:fill="FDE4D0"/>
          </w:tcPr>
          <w:p w14:paraId="4B377F25" w14:textId="77777777" w:rsidR="002D1125" w:rsidRPr="00A45E8C" w:rsidRDefault="002D1125" w:rsidP="0022303D">
            <w:pPr>
              <w:spacing w:before="240" w:after="0" w:line="360" w:lineRule="auto"/>
              <w:rPr>
                <w:rFonts w:ascii="Arial" w:hAnsi="Arial" w:cs="Arial"/>
                <w:b/>
                <w:bCs/>
              </w:rPr>
            </w:pPr>
          </w:p>
        </w:tc>
      </w:tr>
      <w:tr w:rsidR="002D1125" w:rsidRPr="00A45E8C" w14:paraId="112B5DE2" w14:textId="77777777" w:rsidTr="00E57A59">
        <w:trPr>
          <w:gridBefore w:val="1"/>
          <w:gridAfter w:val="2"/>
          <w:wBefore w:w="10" w:type="dxa"/>
          <w:wAfter w:w="696" w:type="dxa"/>
        </w:trPr>
        <w:tc>
          <w:tcPr>
            <w:tcW w:w="2529" w:type="dxa"/>
            <w:shd w:val="clear" w:color="auto" w:fill="FBCAA2"/>
          </w:tcPr>
          <w:p w14:paraId="72A5C489" w14:textId="77777777" w:rsidR="002D1125" w:rsidRPr="00A45E8C" w:rsidRDefault="002D1125" w:rsidP="0022303D">
            <w:pPr>
              <w:spacing w:before="240" w:after="0" w:line="360" w:lineRule="auto"/>
              <w:rPr>
                <w:rFonts w:ascii="Arial" w:hAnsi="Arial" w:cs="Arial"/>
                <w:b/>
                <w:bCs/>
              </w:rPr>
            </w:pPr>
            <w:r w:rsidRPr="00A45E8C">
              <w:rPr>
                <w:rFonts w:ascii="Arial" w:hAnsi="Arial" w:cs="Arial"/>
                <w:b/>
                <w:bCs/>
              </w:rPr>
              <w:t>DISTRICT:</w:t>
            </w:r>
          </w:p>
        </w:tc>
        <w:tc>
          <w:tcPr>
            <w:tcW w:w="6935" w:type="dxa"/>
            <w:shd w:val="clear" w:color="auto" w:fill="FBCAA2"/>
          </w:tcPr>
          <w:p w14:paraId="5C71B4A1" w14:textId="77777777" w:rsidR="002D1125" w:rsidRPr="00A45E8C" w:rsidRDefault="002D1125" w:rsidP="0022303D">
            <w:pPr>
              <w:spacing w:before="240" w:after="0" w:line="360" w:lineRule="auto"/>
              <w:rPr>
                <w:rFonts w:ascii="Arial" w:hAnsi="Arial" w:cs="Arial"/>
              </w:rPr>
            </w:pPr>
          </w:p>
        </w:tc>
      </w:tr>
      <w:tr w:rsidR="002D1125" w:rsidRPr="00A45E8C" w14:paraId="2929D207" w14:textId="77777777" w:rsidTr="00E57A59">
        <w:trPr>
          <w:gridBefore w:val="1"/>
          <w:gridAfter w:val="2"/>
          <w:wBefore w:w="10" w:type="dxa"/>
          <w:wAfter w:w="696" w:type="dxa"/>
        </w:trPr>
        <w:tc>
          <w:tcPr>
            <w:tcW w:w="2529" w:type="dxa"/>
            <w:shd w:val="clear" w:color="auto" w:fill="FDE4D0"/>
          </w:tcPr>
          <w:p w14:paraId="47BD4EF7" w14:textId="77777777" w:rsidR="002D1125" w:rsidRPr="00A45E8C" w:rsidRDefault="002D1125" w:rsidP="0022303D">
            <w:pPr>
              <w:spacing w:before="240" w:after="0" w:line="360" w:lineRule="auto"/>
              <w:rPr>
                <w:rFonts w:ascii="Arial" w:hAnsi="Arial" w:cs="Arial"/>
                <w:b/>
                <w:bCs/>
              </w:rPr>
            </w:pPr>
            <w:r w:rsidRPr="00A45E8C">
              <w:rPr>
                <w:rFonts w:ascii="Arial" w:hAnsi="Arial" w:cs="Arial"/>
                <w:b/>
                <w:bCs/>
              </w:rPr>
              <w:t>SCHOOL:</w:t>
            </w:r>
          </w:p>
        </w:tc>
        <w:tc>
          <w:tcPr>
            <w:tcW w:w="6935" w:type="dxa"/>
            <w:shd w:val="clear" w:color="auto" w:fill="FDE4D0"/>
          </w:tcPr>
          <w:p w14:paraId="448B257C" w14:textId="77777777" w:rsidR="002D1125" w:rsidRPr="00A45E8C" w:rsidRDefault="002D1125" w:rsidP="0022303D">
            <w:pPr>
              <w:spacing w:before="240" w:after="0" w:line="360" w:lineRule="auto"/>
              <w:rPr>
                <w:rFonts w:ascii="Arial" w:hAnsi="Arial" w:cs="Arial"/>
              </w:rPr>
            </w:pPr>
          </w:p>
        </w:tc>
      </w:tr>
      <w:tr w:rsidR="002D1125" w:rsidRPr="00A45E8C" w14:paraId="24DAFD86" w14:textId="77777777" w:rsidTr="00E57A59">
        <w:trPr>
          <w:gridBefore w:val="1"/>
          <w:gridAfter w:val="2"/>
          <w:wBefore w:w="10" w:type="dxa"/>
          <w:wAfter w:w="696" w:type="dxa"/>
        </w:trPr>
        <w:tc>
          <w:tcPr>
            <w:tcW w:w="2529" w:type="dxa"/>
            <w:shd w:val="clear" w:color="auto" w:fill="FBCAA2"/>
          </w:tcPr>
          <w:p w14:paraId="446B1110" w14:textId="77777777" w:rsidR="002D1125" w:rsidRPr="00A45E8C" w:rsidRDefault="002D1125" w:rsidP="0022303D">
            <w:pPr>
              <w:spacing w:before="240" w:after="0" w:line="360" w:lineRule="auto"/>
              <w:rPr>
                <w:rFonts w:ascii="Arial" w:hAnsi="Arial" w:cs="Arial"/>
                <w:b/>
                <w:bCs/>
              </w:rPr>
            </w:pPr>
            <w:r w:rsidRPr="00A45E8C">
              <w:rPr>
                <w:rFonts w:ascii="Arial" w:hAnsi="Arial" w:cs="Arial"/>
                <w:b/>
                <w:bCs/>
              </w:rPr>
              <w:t>TEACHER’S NAME:</w:t>
            </w:r>
          </w:p>
        </w:tc>
        <w:tc>
          <w:tcPr>
            <w:tcW w:w="6935" w:type="dxa"/>
            <w:shd w:val="clear" w:color="auto" w:fill="FBCAA2"/>
          </w:tcPr>
          <w:p w14:paraId="5A7A6755" w14:textId="77777777" w:rsidR="002D1125" w:rsidRPr="00A45E8C" w:rsidRDefault="002D1125" w:rsidP="0022303D">
            <w:pPr>
              <w:spacing w:before="240" w:after="0" w:line="360" w:lineRule="auto"/>
              <w:rPr>
                <w:rFonts w:ascii="Arial" w:hAnsi="Arial" w:cs="Arial"/>
              </w:rPr>
            </w:pPr>
          </w:p>
        </w:tc>
      </w:tr>
      <w:tr w:rsidR="002D1125" w:rsidRPr="00A45E8C" w14:paraId="79C278D6" w14:textId="77777777" w:rsidTr="00E57A59">
        <w:trPr>
          <w:gridBefore w:val="1"/>
          <w:gridAfter w:val="2"/>
          <w:wBefore w:w="10" w:type="dxa"/>
          <w:wAfter w:w="696" w:type="dxa"/>
        </w:trPr>
        <w:tc>
          <w:tcPr>
            <w:tcW w:w="2529" w:type="dxa"/>
            <w:shd w:val="clear" w:color="auto" w:fill="FDE4D0"/>
          </w:tcPr>
          <w:p w14:paraId="003CC8C3" w14:textId="77777777" w:rsidR="002D1125" w:rsidRPr="00A45E8C" w:rsidRDefault="002D1125" w:rsidP="0022303D">
            <w:pPr>
              <w:spacing w:before="240" w:after="0" w:line="360" w:lineRule="auto"/>
              <w:rPr>
                <w:rFonts w:ascii="Arial" w:hAnsi="Arial" w:cs="Arial"/>
                <w:b/>
                <w:bCs/>
              </w:rPr>
            </w:pPr>
            <w:r w:rsidRPr="00A45E8C">
              <w:rPr>
                <w:rFonts w:ascii="Arial" w:hAnsi="Arial" w:cs="Arial"/>
                <w:b/>
                <w:bCs/>
              </w:rPr>
              <w:t>DATE:</w:t>
            </w:r>
          </w:p>
        </w:tc>
        <w:tc>
          <w:tcPr>
            <w:tcW w:w="6935" w:type="dxa"/>
            <w:shd w:val="clear" w:color="auto" w:fill="FDE4D0"/>
          </w:tcPr>
          <w:p w14:paraId="36EE9477" w14:textId="77777777" w:rsidR="002D1125" w:rsidRPr="00A45E8C" w:rsidRDefault="002D1125" w:rsidP="0022303D">
            <w:pPr>
              <w:spacing w:before="240" w:after="0" w:line="360" w:lineRule="auto"/>
              <w:rPr>
                <w:rFonts w:ascii="Arial" w:hAnsi="Arial" w:cs="Arial"/>
              </w:rPr>
            </w:pPr>
          </w:p>
        </w:tc>
      </w:tr>
      <w:tr w:rsidR="002D1125" w:rsidRPr="00A45E8C" w14:paraId="037BF572" w14:textId="77777777" w:rsidTr="00E57A59">
        <w:trPr>
          <w:gridBefore w:val="1"/>
          <w:gridAfter w:val="2"/>
          <w:wBefore w:w="10" w:type="dxa"/>
          <w:wAfter w:w="696" w:type="dxa"/>
        </w:trPr>
        <w:tc>
          <w:tcPr>
            <w:tcW w:w="2529" w:type="dxa"/>
            <w:shd w:val="clear" w:color="auto" w:fill="FBCAA2"/>
          </w:tcPr>
          <w:p w14:paraId="34A2AFA4" w14:textId="77777777" w:rsidR="002D1125" w:rsidRPr="00A45E8C" w:rsidRDefault="002D1125" w:rsidP="0022303D">
            <w:pPr>
              <w:spacing w:before="240" w:after="0" w:line="360" w:lineRule="auto"/>
              <w:rPr>
                <w:rFonts w:ascii="Arial" w:hAnsi="Arial" w:cs="Arial"/>
                <w:b/>
                <w:bCs/>
              </w:rPr>
            </w:pPr>
            <w:r w:rsidRPr="00A45E8C">
              <w:rPr>
                <w:rFonts w:ascii="Arial" w:hAnsi="Arial" w:cs="Arial"/>
                <w:b/>
                <w:bCs/>
              </w:rPr>
              <w:t>DURATION</w:t>
            </w:r>
            <w:r w:rsidRPr="00A45E8C">
              <w:rPr>
                <w:rFonts w:ascii="Arial" w:hAnsi="Arial" w:cs="Arial"/>
                <w:bCs/>
              </w:rPr>
              <w:t>:</w:t>
            </w:r>
          </w:p>
        </w:tc>
        <w:tc>
          <w:tcPr>
            <w:tcW w:w="6935" w:type="dxa"/>
            <w:shd w:val="clear" w:color="auto" w:fill="FBCAA2"/>
          </w:tcPr>
          <w:p w14:paraId="6038F0D5" w14:textId="386608F6" w:rsidR="002D1125" w:rsidRPr="00E57A59" w:rsidRDefault="002D1125" w:rsidP="00E57A59">
            <w:pPr>
              <w:pStyle w:val="ListParagraph"/>
              <w:numPr>
                <w:ilvl w:val="0"/>
                <w:numId w:val="93"/>
              </w:numPr>
              <w:spacing w:before="240" w:after="0" w:line="360" w:lineRule="auto"/>
              <w:rPr>
                <w:rFonts w:ascii="Arial" w:hAnsi="Arial" w:cs="Arial"/>
              </w:rPr>
            </w:pPr>
            <w:r w:rsidRPr="00E57A59">
              <w:rPr>
                <w:rFonts w:ascii="Arial" w:hAnsi="Arial" w:cs="Arial"/>
              </w:rPr>
              <w:t>Hour</w:t>
            </w:r>
          </w:p>
        </w:tc>
      </w:tr>
      <w:tr w:rsidR="002D1125" w:rsidRPr="00A45E8C" w14:paraId="0639B64E" w14:textId="77777777" w:rsidTr="00E57A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64" w:type="dxa"/>
          <w:trHeight w:val="340"/>
        </w:trPr>
        <w:tc>
          <w:tcPr>
            <w:tcW w:w="9606" w:type="dxa"/>
            <w:gridSpan w:val="4"/>
            <w:vAlign w:val="center"/>
          </w:tcPr>
          <w:p w14:paraId="6DCDAB83" w14:textId="45E3874A" w:rsidR="002D1125" w:rsidRPr="00E57A59" w:rsidRDefault="002D1125" w:rsidP="00E57A59">
            <w:pPr>
              <w:pStyle w:val="ListParagraph"/>
              <w:numPr>
                <w:ilvl w:val="0"/>
                <w:numId w:val="94"/>
              </w:numPr>
              <w:spacing w:after="0"/>
              <w:jc w:val="both"/>
              <w:rPr>
                <w:rFonts w:ascii="Arial" w:hAnsi="Arial" w:cs="Arial"/>
                <w:b/>
              </w:rPr>
            </w:pPr>
            <w:r w:rsidRPr="00E57A59">
              <w:rPr>
                <w:rFonts w:ascii="Arial" w:hAnsi="Arial" w:cs="Arial"/>
                <w:b/>
                <w:color w:val="E36C0A"/>
                <w:sz w:val="24"/>
              </w:rPr>
              <w:t>TOPIC: WHOLE NUMBERS:</w:t>
            </w:r>
            <w:r w:rsidRPr="00E57A59">
              <w:rPr>
                <w:rFonts w:ascii="Arial" w:hAnsi="Arial" w:cs="Arial"/>
                <w:b/>
                <w:color w:val="538135" w:themeColor="accent6" w:themeShade="BF"/>
                <w:sz w:val="24"/>
                <w:szCs w:val="24"/>
              </w:rPr>
              <w:t xml:space="preserve"> </w:t>
            </w:r>
            <w:r w:rsidRPr="00E57A59">
              <w:rPr>
                <w:rFonts w:ascii="Arial" w:hAnsi="Arial" w:cs="Arial"/>
                <w:color w:val="538135" w:themeColor="accent6" w:themeShade="BF"/>
                <w:sz w:val="24"/>
                <w:szCs w:val="24"/>
              </w:rPr>
              <w:t>Division</w:t>
            </w:r>
            <w:r w:rsidRPr="00E57A59">
              <w:rPr>
                <w:rFonts w:ascii="Arial" w:hAnsi="Arial" w:cs="Arial"/>
                <w:b/>
                <w:color w:val="538135" w:themeColor="accent6" w:themeShade="BF"/>
                <w:sz w:val="24"/>
                <w:szCs w:val="24"/>
              </w:rPr>
              <w:t xml:space="preserve"> (Lesson 4)</w:t>
            </w:r>
          </w:p>
        </w:tc>
      </w:tr>
      <w:tr w:rsidR="002D1125" w:rsidRPr="00A45E8C" w14:paraId="6AA3992F" w14:textId="77777777" w:rsidTr="00E57A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170" w:type="dxa"/>
            <w:gridSpan w:val="5"/>
          </w:tcPr>
          <w:p w14:paraId="5C78C270" w14:textId="77777777" w:rsidR="002D1125" w:rsidRPr="00A45E8C" w:rsidRDefault="002D1125" w:rsidP="00E57A59">
            <w:pPr>
              <w:numPr>
                <w:ilvl w:val="0"/>
                <w:numId w:val="93"/>
              </w:numPr>
              <w:spacing w:before="240" w:after="0"/>
              <w:contextualSpacing/>
              <w:jc w:val="both"/>
              <w:rPr>
                <w:rFonts w:ascii="Arial" w:hAnsi="Arial" w:cs="Arial"/>
                <w:b/>
                <w:color w:val="E36C0A"/>
                <w:sz w:val="24"/>
              </w:rPr>
            </w:pPr>
            <w:r w:rsidRPr="00A45E8C">
              <w:rPr>
                <w:rFonts w:ascii="Arial" w:hAnsi="Arial" w:cs="Arial"/>
                <w:b/>
                <w:color w:val="E36C0A"/>
                <w:sz w:val="24"/>
              </w:rPr>
              <w:t>CONCEPTS &amp; SKILLS TO BE ACHIEVED:</w:t>
            </w:r>
          </w:p>
          <w:p w14:paraId="1FC82538" w14:textId="77777777" w:rsidR="002D1125" w:rsidRPr="00A45E8C" w:rsidRDefault="002D1125" w:rsidP="0022303D">
            <w:pPr>
              <w:shd w:val="clear" w:color="auto" w:fill="A8D08D" w:themeFill="accent6" w:themeFillTint="99"/>
              <w:rPr>
                <w:rFonts w:ascii="Arial" w:hAnsi="Arial" w:cs="Arial"/>
                <w:b/>
                <w:bCs/>
              </w:rPr>
            </w:pPr>
            <w:r w:rsidRPr="00A45E8C">
              <w:rPr>
                <w:rFonts w:ascii="Arial" w:hAnsi="Arial" w:cs="Arial"/>
                <w:b/>
                <w:bCs/>
              </w:rPr>
              <w:t xml:space="preserve">By the end of the lesson learners should know and be able to </w:t>
            </w:r>
            <w:r>
              <w:rPr>
                <w:rFonts w:ascii="Arial" w:hAnsi="Arial" w:cs="Arial"/>
                <w:bCs/>
              </w:rPr>
              <w:t>use a range of techniques to perform and check written and mental calculations of whole numbers including building up and breaking down numbers.</w:t>
            </w:r>
          </w:p>
          <w:p w14:paraId="5C48A9B6" w14:textId="77777777" w:rsidR="002D1125" w:rsidRPr="00A45E8C" w:rsidRDefault="002D1125" w:rsidP="0022303D">
            <w:pPr>
              <w:shd w:val="clear" w:color="auto" w:fill="A8D08D" w:themeFill="accent6" w:themeFillTint="99"/>
              <w:contextualSpacing/>
              <w:rPr>
                <w:rFonts w:ascii="Arial" w:hAnsi="Arial" w:cs="Arial"/>
                <w:b/>
                <w:bCs/>
              </w:rPr>
            </w:pPr>
          </w:p>
        </w:tc>
      </w:tr>
    </w:tbl>
    <w:p w14:paraId="15849F13" w14:textId="77777777" w:rsidR="002D1125" w:rsidRDefault="002D1125" w:rsidP="002D1125">
      <w:pPr>
        <w:rPr>
          <w:rFonts w:ascii="Arial" w:hAnsi="Arial" w:cs="Arial"/>
          <w:sz w:val="24"/>
        </w:rPr>
      </w:pPr>
    </w:p>
    <w:tbl>
      <w:tblPr>
        <w:tblW w:w="10170" w:type="dxa"/>
        <w:tblLook w:val="04A0" w:firstRow="1" w:lastRow="0" w:firstColumn="1" w:lastColumn="0" w:noHBand="0" w:noVBand="1"/>
      </w:tblPr>
      <w:tblGrid>
        <w:gridCol w:w="10170"/>
      </w:tblGrid>
      <w:tr w:rsidR="002D1125" w:rsidRPr="00A45E8C" w14:paraId="37A9D322" w14:textId="77777777" w:rsidTr="0022303D">
        <w:tc>
          <w:tcPr>
            <w:tcW w:w="10170" w:type="dxa"/>
          </w:tcPr>
          <w:p w14:paraId="136F80B8" w14:textId="77777777" w:rsidR="002D1125" w:rsidRPr="00A45E8C" w:rsidRDefault="002D1125" w:rsidP="0022303D">
            <w:pPr>
              <w:spacing w:before="240" w:after="0"/>
              <w:jc w:val="both"/>
              <w:rPr>
                <w:rFonts w:ascii="Arial" w:hAnsi="Arial" w:cs="Arial"/>
                <w:b/>
                <w:color w:val="E36C0A"/>
                <w:sz w:val="24"/>
              </w:rPr>
            </w:pPr>
          </w:p>
        </w:tc>
      </w:tr>
    </w:tbl>
    <w:p w14:paraId="0915935A" w14:textId="77777777" w:rsidR="002D1125" w:rsidRPr="00A45E8C" w:rsidRDefault="002D1125" w:rsidP="002D1125">
      <w:pPr>
        <w:spacing w:after="0" w:line="240" w:lineRule="auto"/>
        <w:rPr>
          <w:rFonts w:ascii="Arial" w:hAnsi="Arial" w:cs="Arial"/>
        </w:rPr>
      </w:pPr>
    </w:p>
    <w:tbl>
      <w:tblPr>
        <w:tblW w:w="10349"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046"/>
        <w:gridCol w:w="7303"/>
      </w:tblGrid>
      <w:tr w:rsidR="002D1125" w:rsidRPr="00A45E8C" w14:paraId="0D3777EC" w14:textId="77777777" w:rsidTr="0022303D">
        <w:trPr>
          <w:trHeight w:val="426"/>
        </w:trPr>
        <w:tc>
          <w:tcPr>
            <w:tcW w:w="3046" w:type="dxa"/>
            <w:vAlign w:val="center"/>
          </w:tcPr>
          <w:p w14:paraId="1BC28890" w14:textId="77777777" w:rsidR="002D1125" w:rsidRPr="00A45E8C" w:rsidRDefault="002D1125" w:rsidP="00E57A59">
            <w:pPr>
              <w:numPr>
                <w:ilvl w:val="0"/>
                <w:numId w:val="93"/>
              </w:numPr>
              <w:spacing w:after="0"/>
              <w:ind w:left="357" w:hanging="357"/>
              <w:contextualSpacing/>
              <w:jc w:val="both"/>
              <w:rPr>
                <w:rFonts w:ascii="Arial" w:hAnsi="Arial" w:cs="Arial"/>
                <w:b/>
                <w:color w:val="E36C0A"/>
              </w:rPr>
            </w:pPr>
            <w:r w:rsidRPr="00A45E8C">
              <w:rPr>
                <w:rFonts w:ascii="Arial" w:hAnsi="Arial" w:cs="Arial"/>
                <w:b/>
                <w:color w:val="E36C0A"/>
                <w:sz w:val="24"/>
              </w:rPr>
              <w:t>RESOURCES:</w:t>
            </w:r>
          </w:p>
        </w:tc>
        <w:tc>
          <w:tcPr>
            <w:tcW w:w="7303" w:type="dxa"/>
            <w:vAlign w:val="center"/>
          </w:tcPr>
          <w:p w14:paraId="10FDBDE1" w14:textId="77777777" w:rsidR="002D1125" w:rsidRPr="00A45E8C" w:rsidRDefault="002D1125" w:rsidP="0022303D">
            <w:pPr>
              <w:spacing w:after="0"/>
              <w:ind w:left="357" w:hanging="357"/>
              <w:jc w:val="both"/>
              <w:rPr>
                <w:rFonts w:ascii="Arial" w:hAnsi="Arial" w:cs="Arial"/>
              </w:rPr>
            </w:pPr>
            <w:r w:rsidRPr="00A45E8C">
              <w:rPr>
                <w:rFonts w:ascii="Arial" w:hAnsi="Arial" w:cs="Arial"/>
              </w:rPr>
              <w:t>DBE textbook, DBE workbook 1</w:t>
            </w:r>
            <w:r>
              <w:rPr>
                <w:rFonts w:ascii="Arial" w:hAnsi="Arial" w:cs="Arial"/>
              </w:rPr>
              <w:t>(LB and TG)</w:t>
            </w:r>
            <w:r w:rsidRPr="00A45E8C">
              <w:rPr>
                <w:rFonts w:ascii="Arial" w:hAnsi="Arial" w:cs="Arial"/>
              </w:rPr>
              <w:t>, any other textbook</w:t>
            </w:r>
          </w:p>
          <w:p w14:paraId="716A11BD" w14:textId="77777777" w:rsidR="002D1125" w:rsidRPr="00A45E8C" w:rsidRDefault="002D1125" w:rsidP="0022303D">
            <w:pPr>
              <w:spacing w:after="0"/>
              <w:ind w:left="357" w:hanging="357"/>
              <w:jc w:val="both"/>
              <w:rPr>
                <w:rFonts w:ascii="Arial" w:hAnsi="Arial" w:cs="Arial"/>
              </w:rPr>
            </w:pPr>
          </w:p>
        </w:tc>
      </w:tr>
      <w:tr w:rsidR="002D1125" w:rsidRPr="00A45E8C" w14:paraId="43FB9750" w14:textId="77777777" w:rsidTr="0022303D">
        <w:trPr>
          <w:trHeight w:val="716"/>
        </w:trPr>
        <w:tc>
          <w:tcPr>
            <w:tcW w:w="3046" w:type="dxa"/>
            <w:vAlign w:val="center"/>
          </w:tcPr>
          <w:p w14:paraId="240060BE" w14:textId="77777777" w:rsidR="002D1125" w:rsidRPr="00A45E8C" w:rsidRDefault="002D1125" w:rsidP="00E57A59">
            <w:pPr>
              <w:numPr>
                <w:ilvl w:val="0"/>
                <w:numId w:val="93"/>
              </w:numPr>
              <w:spacing w:after="0"/>
              <w:ind w:left="357" w:hanging="357"/>
              <w:contextualSpacing/>
              <w:jc w:val="both"/>
              <w:rPr>
                <w:rFonts w:ascii="Arial" w:hAnsi="Arial" w:cs="Arial"/>
                <w:b/>
                <w:color w:val="E36C0A"/>
              </w:rPr>
            </w:pPr>
            <w:r w:rsidRPr="00A45E8C">
              <w:rPr>
                <w:rFonts w:ascii="Arial" w:hAnsi="Arial" w:cs="Arial"/>
                <w:b/>
                <w:color w:val="E36C0A"/>
                <w:sz w:val="24"/>
              </w:rPr>
              <w:t>PRIOR KNOWLEDGE:</w:t>
            </w:r>
          </w:p>
        </w:tc>
        <w:tc>
          <w:tcPr>
            <w:tcW w:w="7303" w:type="dxa"/>
            <w:shd w:val="clear" w:color="auto" w:fill="FFFFFF" w:themeFill="background1"/>
            <w:vAlign w:val="center"/>
          </w:tcPr>
          <w:p w14:paraId="3D8C21DB" w14:textId="77777777" w:rsidR="002D1125" w:rsidRPr="00A45E8C" w:rsidRDefault="002D1125" w:rsidP="002D1125">
            <w:pPr>
              <w:widowControl w:val="0"/>
              <w:numPr>
                <w:ilvl w:val="0"/>
                <w:numId w:val="8"/>
              </w:numPr>
              <w:shd w:val="clear" w:color="auto" w:fill="FFFFFF" w:themeFill="background1"/>
              <w:autoSpaceDE w:val="0"/>
              <w:autoSpaceDN w:val="0"/>
              <w:adjustRightInd w:val="0"/>
              <w:spacing w:after="0"/>
              <w:ind w:left="346"/>
              <w:contextualSpacing/>
              <w:jc w:val="both"/>
              <w:rPr>
                <w:rFonts w:ascii="Arial" w:hAnsi="Arial" w:cs="Arial"/>
              </w:rPr>
            </w:pPr>
            <w:r>
              <w:rPr>
                <w:rFonts w:ascii="Arial" w:hAnsi="Arial" w:cs="Arial"/>
              </w:rPr>
              <w:t>Factors and multiples of 3-digit numbers</w:t>
            </w:r>
            <w:r w:rsidRPr="00A45E8C">
              <w:rPr>
                <w:rFonts w:ascii="Arial" w:hAnsi="Arial" w:cs="Arial"/>
              </w:rPr>
              <w:t xml:space="preserve"> </w:t>
            </w:r>
          </w:p>
        </w:tc>
      </w:tr>
      <w:tr w:rsidR="002D1125" w:rsidRPr="00A45E8C" w14:paraId="4A0A03D7" w14:textId="77777777" w:rsidTr="0022303D">
        <w:trPr>
          <w:trHeight w:val="426"/>
        </w:trPr>
        <w:tc>
          <w:tcPr>
            <w:tcW w:w="10349" w:type="dxa"/>
            <w:gridSpan w:val="2"/>
            <w:vAlign w:val="center"/>
          </w:tcPr>
          <w:p w14:paraId="25E8C037" w14:textId="77777777" w:rsidR="002D1125" w:rsidRPr="00A45E8C" w:rsidRDefault="002D1125" w:rsidP="00E57A59">
            <w:pPr>
              <w:numPr>
                <w:ilvl w:val="0"/>
                <w:numId w:val="93"/>
              </w:numPr>
              <w:spacing w:after="0"/>
              <w:ind w:left="357" w:hanging="357"/>
              <w:contextualSpacing/>
              <w:jc w:val="both"/>
              <w:rPr>
                <w:rFonts w:ascii="Arial" w:hAnsi="Arial" w:cs="Arial"/>
                <w:sz w:val="24"/>
              </w:rPr>
            </w:pPr>
            <w:r w:rsidRPr="00A45E8C">
              <w:rPr>
                <w:rFonts w:ascii="Arial" w:hAnsi="Arial" w:cs="Arial"/>
                <w:b/>
                <w:color w:val="E36C0A"/>
                <w:sz w:val="24"/>
              </w:rPr>
              <w:t xml:space="preserve">REVIEW AND CORRECTION OF HOMEWORK </w:t>
            </w:r>
            <w:r w:rsidRPr="00A45E8C">
              <w:rPr>
                <w:rFonts w:ascii="Arial" w:hAnsi="Arial" w:cs="Arial"/>
                <w:color w:val="E36C0A"/>
                <w:sz w:val="24"/>
              </w:rPr>
              <w:t>(suggested time: 10 minutes)</w:t>
            </w:r>
          </w:p>
          <w:p w14:paraId="6D22C3E3" w14:textId="77777777" w:rsidR="002D1125" w:rsidRPr="00A45E8C" w:rsidRDefault="002D1125" w:rsidP="0022303D">
            <w:pPr>
              <w:spacing w:after="0"/>
              <w:jc w:val="both"/>
              <w:rPr>
                <w:rFonts w:ascii="Arial" w:hAnsi="Arial" w:cs="Arial"/>
              </w:rPr>
            </w:pPr>
            <w:r w:rsidRPr="00A45E8C">
              <w:rPr>
                <w:rFonts w:ascii="Arial" w:hAnsi="Arial" w:cs="Arial"/>
              </w:rPr>
              <w:t>Homework provides an opportunity for teachers to track learners’ progress in the mastery of mathematics concepts and to identify the problematic areas which require immediate attention. Therefore it is recommended that you place more focus on addressing errors from learner responses that may later become misconceptions.</w:t>
            </w:r>
          </w:p>
          <w:p w14:paraId="69C1C75C" w14:textId="77777777" w:rsidR="002D1125" w:rsidRPr="00A45E8C" w:rsidRDefault="002D1125" w:rsidP="0022303D">
            <w:pPr>
              <w:spacing w:after="0"/>
              <w:ind w:left="357"/>
              <w:contextualSpacing/>
              <w:jc w:val="both"/>
              <w:rPr>
                <w:rFonts w:ascii="Arial" w:hAnsi="Arial" w:cs="Arial"/>
              </w:rPr>
            </w:pPr>
          </w:p>
        </w:tc>
      </w:tr>
    </w:tbl>
    <w:p w14:paraId="7D422CC3" w14:textId="77777777" w:rsidR="002D1125" w:rsidRPr="00A45E8C" w:rsidRDefault="002D1125" w:rsidP="002D1125"/>
    <w:tbl>
      <w:tblPr>
        <w:tblW w:w="8364"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364"/>
      </w:tblGrid>
      <w:tr w:rsidR="002D1125" w:rsidRPr="00A45E8C" w14:paraId="6FDD314A" w14:textId="77777777" w:rsidTr="0022303D">
        <w:trPr>
          <w:trHeight w:val="431"/>
        </w:trPr>
        <w:tc>
          <w:tcPr>
            <w:tcW w:w="8364" w:type="dxa"/>
            <w:vAlign w:val="center"/>
          </w:tcPr>
          <w:p w14:paraId="6EBC36FD" w14:textId="77777777" w:rsidR="002D1125" w:rsidRPr="00A45E8C" w:rsidRDefault="002D1125" w:rsidP="00E57A59">
            <w:pPr>
              <w:numPr>
                <w:ilvl w:val="0"/>
                <w:numId w:val="93"/>
              </w:numPr>
              <w:spacing w:after="0"/>
              <w:ind w:left="357" w:hanging="357"/>
              <w:contextualSpacing/>
              <w:jc w:val="both"/>
              <w:rPr>
                <w:rFonts w:ascii="Arial" w:hAnsi="Arial" w:cs="Arial"/>
                <w:b/>
                <w:sz w:val="24"/>
              </w:rPr>
            </w:pPr>
            <w:r w:rsidRPr="00A45E8C">
              <w:rPr>
                <w:rFonts w:ascii="Arial" w:hAnsi="Arial" w:cs="Arial"/>
                <w:b/>
                <w:color w:val="E36C0A"/>
                <w:sz w:val="24"/>
              </w:rPr>
              <w:lastRenderedPageBreak/>
              <w:t xml:space="preserve">INTRODUCTION </w:t>
            </w:r>
            <w:r w:rsidRPr="00A45E8C">
              <w:rPr>
                <w:rFonts w:ascii="Arial" w:hAnsi="Arial" w:cs="Arial"/>
                <w:color w:val="E36C0A"/>
                <w:sz w:val="24"/>
              </w:rPr>
              <w:t>(Suggested time: 10 Minutes)</w:t>
            </w:r>
          </w:p>
          <w:p w14:paraId="45967561" w14:textId="77777777" w:rsidR="002D1125" w:rsidRPr="00A45E8C" w:rsidRDefault="002D1125" w:rsidP="0022303D">
            <w:pPr>
              <w:spacing w:after="0"/>
              <w:jc w:val="both"/>
              <w:rPr>
                <w:rFonts w:ascii="Arial" w:hAnsi="Arial" w:cs="Arial"/>
                <w:b/>
              </w:rPr>
            </w:pPr>
            <w:r w:rsidRPr="00A45E8C">
              <w:rPr>
                <w:rFonts w:ascii="Arial" w:hAnsi="Arial" w:cs="Arial"/>
                <w:b/>
              </w:rPr>
              <w:t>Mental Maths</w:t>
            </w:r>
          </w:p>
          <w:p w14:paraId="3821F29D" w14:textId="77777777" w:rsidR="002D1125" w:rsidRPr="00A45E8C" w:rsidRDefault="002D1125" w:rsidP="0022303D">
            <w:pPr>
              <w:spacing w:after="0"/>
              <w:jc w:val="both"/>
              <w:rPr>
                <w:rFonts w:ascii="Arial" w:hAnsi="Arial" w:cs="Arial"/>
                <w:b/>
              </w:rPr>
            </w:pPr>
            <w:r w:rsidRPr="00A45E8C">
              <w:rPr>
                <w:rFonts w:ascii="Arial" w:hAnsi="Arial" w:cs="Arial"/>
                <w:b/>
              </w:rPr>
              <w:t xml:space="preserve">     </w:t>
            </w:r>
          </w:p>
          <w:tbl>
            <w:tblPr>
              <w:tblStyle w:val="TableGrid"/>
              <w:tblW w:w="0" w:type="auto"/>
              <w:tblLayout w:type="fixed"/>
              <w:tblLook w:val="04A0" w:firstRow="1" w:lastRow="0" w:firstColumn="1" w:lastColumn="0" w:noHBand="0" w:noVBand="1"/>
            </w:tblPr>
            <w:tblGrid>
              <w:gridCol w:w="8133"/>
            </w:tblGrid>
            <w:tr w:rsidR="002D1125" w:rsidRPr="00A45E8C" w14:paraId="0926C49D" w14:textId="77777777" w:rsidTr="00E23914">
              <w:trPr>
                <w:trHeight w:val="872"/>
              </w:trPr>
              <w:tc>
                <w:tcPr>
                  <w:tcW w:w="8133" w:type="dxa"/>
                </w:tcPr>
                <w:p w14:paraId="09654BDA" w14:textId="77777777" w:rsidR="002D1125" w:rsidRDefault="002D1125" w:rsidP="0022303D">
                  <w:pPr>
                    <w:jc w:val="both"/>
                    <w:rPr>
                      <w:rFonts w:ascii="Arial" w:hAnsi="Arial" w:cs="Arial"/>
                    </w:rPr>
                  </w:pPr>
                  <w:r>
                    <w:rPr>
                      <w:rFonts w:ascii="Arial" w:hAnsi="Arial" w:cs="Arial"/>
                    </w:rPr>
                    <w:t>Learners will do an activity in their DBE workbook 1 as a mental maths activity</w:t>
                  </w:r>
                </w:p>
                <w:p w14:paraId="55571754" w14:textId="163E6A4B" w:rsidR="002D1125" w:rsidRPr="00A45E8C" w:rsidRDefault="002D1125" w:rsidP="0022303D">
                  <w:pPr>
                    <w:jc w:val="both"/>
                    <w:rPr>
                      <w:rFonts w:ascii="Arial" w:hAnsi="Arial" w:cs="Arial"/>
                    </w:rPr>
                  </w:pPr>
                  <w:r>
                    <w:rPr>
                      <w:rFonts w:ascii="Arial" w:hAnsi="Arial" w:cs="Arial"/>
                    </w:rPr>
                    <w:t xml:space="preserve">Page 120 worksheet 44b Number 3 </w:t>
                  </w:r>
                </w:p>
              </w:tc>
            </w:tr>
          </w:tbl>
          <w:p w14:paraId="7AD2463B" w14:textId="77777777" w:rsidR="002D1125" w:rsidRPr="00F967D8" w:rsidRDefault="002D1125" w:rsidP="0022303D">
            <w:pPr>
              <w:spacing w:after="0"/>
              <w:jc w:val="both"/>
              <w:rPr>
                <w:rFonts w:ascii="Arial" w:hAnsi="Arial" w:cs="Arial"/>
              </w:rPr>
            </w:pPr>
          </w:p>
        </w:tc>
      </w:tr>
    </w:tbl>
    <w:p w14:paraId="5443CC39" w14:textId="77777777" w:rsidR="002D1125" w:rsidRPr="00A45E8C" w:rsidRDefault="002D1125" w:rsidP="002D1125">
      <w:pPr>
        <w:spacing w:after="0"/>
      </w:pPr>
    </w:p>
    <w:tbl>
      <w:tblPr>
        <w:tblW w:w="10251" w:type="dxa"/>
        <w:tblInd w:w="-18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816"/>
        <w:gridCol w:w="2304"/>
        <w:gridCol w:w="131"/>
      </w:tblGrid>
      <w:tr w:rsidR="002D1125" w:rsidRPr="00A45E8C" w14:paraId="09DE294D" w14:textId="77777777" w:rsidTr="00C468B8">
        <w:trPr>
          <w:trHeight w:val="340"/>
        </w:trPr>
        <w:tc>
          <w:tcPr>
            <w:tcW w:w="10251" w:type="dxa"/>
            <w:gridSpan w:val="3"/>
            <w:vAlign w:val="center"/>
          </w:tcPr>
          <w:p w14:paraId="47FE826B" w14:textId="77777777" w:rsidR="002D1125" w:rsidRPr="00FB51A6" w:rsidRDefault="002D1125" w:rsidP="00E57A59">
            <w:pPr>
              <w:pStyle w:val="ListParagraph"/>
              <w:numPr>
                <w:ilvl w:val="0"/>
                <w:numId w:val="93"/>
              </w:numPr>
              <w:spacing w:after="0" w:line="240" w:lineRule="auto"/>
              <w:jc w:val="both"/>
              <w:rPr>
                <w:rFonts w:ascii="Arial" w:hAnsi="Arial" w:cs="Arial"/>
                <w:b/>
                <w:color w:val="E36C0A"/>
              </w:rPr>
            </w:pPr>
            <w:r w:rsidRPr="00FB51A6">
              <w:rPr>
                <w:rFonts w:ascii="Arial" w:hAnsi="Arial" w:cs="Arial"/>
                <w:b/>
                <w:color w:val="E36C0A"/>
                <w:sz w:val="24"/>
              </w:rPr>
              <w:t xml:space="preserve">LESSON PRESENTATION/DEVELOPMENT </w:t>
            </w:r>
            <w:r w:rsidRPr="00FB51A6">
              <w:rPr>
                <w:rFonts w:ascii="Arial" w:hAnsi="Arial" w:cs="Arial"/>
                <w:color w:val="E36C0A"/>
                <w:sz w:val="24"/>
              </w:rPr>
              <w:t>(Suggested time: 20 minutes)</w:t>
            </w:r>
          </w:p>
        </w:tc>
      </w:tr>
      <w:tr w:rsidR="002D1125" w:rsidRPr="00A45E8C" w14:paraId="67844F46" w14:textId="77777777" w:rsidTr="00C468B8">
        <w:trPr>
          <w:trHeight w:val="477"/>
        </w:trPr>
        <w:tc>
          <w:tcPr>
            <w:tcW w:w="7816" w:type="dxa"/>
            <w:vAlign w:val="center"/>
          </w:tcPr>
          <w:p w14:paraId="2AE32E10" w14:textId="77777777" w:rsidR="002D1125" w:rsidRPr="00A45E8C" w:rsidRDefault="002D1125" w:rsidP="0022303D">
            <w:pPr>
              <w:spacing w:after="0"/>
              <w:rPr>
                <w:rFonts w:ascii="Arial" w:hAnsi="Arial" w:cs="Arial"/>
                <w:b/>
                <w:color w:val="E36C0A"/>
                <w:sz w:val="18"/>
                <w:szCs w:val="18"/>
              </w:rPr>
            </w:pPr>
            <w:r w:rsidRPr="00A45E8C">
              <w:rPr>
                <w:rFonts w:ascii="Arial" w:hAnsi="Arial" w:cs="Arial"/>
                <w:b/>
                <w:color w:val="E36C0A"/>
                <w:sz w:val="18"/>
                <w:szCs w:val="18"/>
              </w:rPr>
              <w:t>Teaching activities</w:t>
            </w:r>
          </w:p>
        </w:tc>
        <w:tc>
          <w:tcPr>
            <w:tcW w:w="2435" w:type="dxa"/>
            <w:gridSpan w:val="2"/>
            <w:vAlign w:val="center"/>
          </w:tcPr>
          <w:p w14:paraId="686AF367" w14:textId="77777777" w:rsidR="002D1125" w:rsidRPr="00A45E8C" w:rsidRDefault="002D1125" w:rsidP="0022303D">
            <w:pPr>
              <w:spacing w:after="0"/>
              <w:rPr>
                <w:rFonts w:ascii="Arial" w:hAnsi="Arial" w:cs="Arial"/>
                <w:b/>
                <w:color w:val="E36C0A"/>
                <w:sz w:val="18"/>
                <w:szCs w:val="18"/>
              </w:rPr>
            </w:pPr>
            <w:r w:rsidRPr="00A45E8C">
              <w:rPr>
                <w:rFonts w:ascii="Arial" w:hAnsi="Arial" w:cs="Arial"/>
                <w:b/>
                <w:color w:val="E36C0A"/>
                <w:sz w:val="18"/>
                <w:szCs w:val="18"/>
              </w:rPr>
              <w:t xml:space="preserve">Learning activities </w:t>
            </w:r>
          </w:p>
          <w:p w14:paraId="6A089D38" w14:textId="77777777" w:rsidR="002D1125" w:rsidRPr="00A45E8C" w:rsidRDefault="002D1125" w:rsidP="0022303D">
            <w:pPr>
              <w:autoSpaceDE w:val="0"/>
              <w:autoSpaceDN w:val="0"/>
              <w:adjustRightInd w:val="0"/>
              <w:spacing w:after="0"/>
              <w:rPr>
                <w:rFonts w:ascii="Arial" w:hAnsi="Arial" w:cs="Arial"/>
                <w:color w:val="E36C0A"/>
                <w:sz w:val="18"/>
                <w:szCs w:val="18"/>
              </w:rPr>
            </w:pPr>
            <w:r w:rsidRPr="00A45E8C">
              <w:rPr>
                <w:rFonts w:ascii="Arial" w:hAnsi="Arial" w:cs="Arial"/>
                <w:color w:val="E36C0A"/>
                <w:sz w:val="18"/>
                <w:szCs w:val="18"/>
              </w:rPr>
              <w:t>(Learners are expected to:</w:t>
            </w:r>
          </w:p>
        </w:tc>
      </w:tr>
      <w:tr w:rsidR="002D1125" w:rsidRPr="00A45E8C" w14:paraId="3560D429" w14:textId="77777777" w:rsidTr="00C468B8">
        <w:trPr>
          <w:trHeight w:val="70"/>
        </w:trPr>
        <w:tc>
          <w:tcPr>
            <w:tcW w:w="7816" w:type="dxa"/>
            <w:vAlign w:val="center"/>
          </w:tcPr>
          <w:p w14:paraId="59E219C7" w14:textId="77777777" w:rsidR="002D1125" w:rsidRPr="00A45E8C" w:rsidRDefault="002D1125" w:rsidP="0022303D">
            <w:pPr>
              <w:shd w:val="clear" w:color="auto" w:fill="FFFFFF"/>
              <w:spacing w:before="75" w:after="225" w:line="273" w:lineRule="atLeast"/>
              <w:rPr>
                <w:rFonts w:ascii="Arial" w:hAnsi="Arial" w:cs="Arial"/>
              </w:rPr>
            </w:pPr>
            <w:r w:rsidRPr="00A45E8C">
              <w:rPr>
                <w:rFonts w:ascii="Arial" w:hAnsi="Arial" w:cs="Arial"/>
              </w:rPr>
              <w:t xml:space="preserve">        Activity 1:</w:t>
            </w:r>
          </w:p>
          <w:p w14:paraId="5203CFF8" w14:textId="77777777" w:rsidR="002D1125" w:rsidRDefault="002D1125" w:rsidP="0022303D">
            <w:pPr>
              <w:shd w:val="clear" w:color="auto" w:fill="FFFFFF"/>
              <w:spacing w:before="75" w:after="225" w:line="273" w:lineRule="atLeast"/>
              <w:rPr>
                <w:rFonts w:ascii="Arial" w:hAnsi="Arial" w:cs="Arial"/>
              </w:rPr>
            </w:pPr>
            <w:r w:rsidRPr="009A11C9">
              <w:rPr>
                <w:rFonts w:ascii="Arial" w:hAnsi="Arial" w:cs="Arial"/>
              </w:rPr>
              <w:t xml:space="preserve">The following is a guided activity </w:t>
            </w:r>
            <w:r>
              <w:rPr>
                <w:rFonts w:ascii="Arial" w:hAnsi="Arial" w:cs="Arial"/>
              </w:rPr>
              <w:t>which will first be discussed with the learners before they are given a chance to try it in their respective groups:</w:t>
            </w:r>
          </w:p>
          <w:p w14:paraId="774E2D6A" w14:textId="77777777" w:rsidR="002D1125" w:rsidRPr="00A45E8C" w:rsidRDefault="002D1125" w:rsidP="0022303D">
            <w:pPr>
              <w:shd w:val="clear" w:color="auto" w:fill="FFFFFF"/>
              <w:spacing w:before="75" w:after="225" w:line="273" w:lineRule="atLeast"/>
              <w:ind w:left="720"/>
              <w:contextualSpacing/>
              <w:rPr>
                <w:rFonts w:ascii="Arial" w:hAnsi="Arial" w:cs="Arial"/>
              </w:rPr>
            </w:pPr>
            <w:r>
              <w:rPr>
                <w:rFonts w:ascii="Arial" w:hAnsi="Arial" w:cs="Arial"/>
              </w:rPr>
              <w:t xml:space="preserve">Calculate </w:t>
            </w:r>
            <m:oMath>
              <m:r>
                <w:rPr>
                  <w:rFonts w:ascii="Cambria Math" w:hAnsi="Cambria Math" w:cs="Arial"/>
                </w:rPr>
                <m:t>326 ÷ 29</m:t>
              </m:r>
            </m:oMath>
            <w:r>
              <w:rPr>
                <w:rFonts w:ascii="Arial" w:hAnsi="Arial" w:cs="Arial"/>
              </w:rPr>
              <w:t xml:space="preserve"> by means of breaking down and building up </w:t>
            </w:r>
          </w:p>
          <w:p w14:paraId="0D3130ED" w14:textId="77777777" w:rsidR="002D1125" w:rsidRPr="00A45E8C" w:rsidRDefault="002D1125" w:rsidP="0022303D">
            <w:pPr>
              <w:shd w:val="clear" w:color="auto" w:fill="FFFFFF"/>
              <w:spacing w:before="75" w:after="225" w:line="273" w:lineRule="atLeast"/>
              <w:rPr>
                <w:rFonts w:ascii="Arial" w:hAnsi="Arial" w:cs="Arial"/>
              </w:rPr>
            </w:pPr>
            <w:r w:rsidRPr="00A45E8C">
              <w:rPr>
                <w:rFonts w:ascii="Arial" w:hAnsi="Arial" w:cs="Arial"/>
              </w:rPr>
              <w:t xml:space="preserve"> Solutions:</w:t>
            </w:r>
          </w:p>
          <w:p w14:paraId="332E997D" w14:textId="73808D8B" w:rsidR="002D1125" w:rsidRDefault="002D1125" w:rsidP="0022303D">
            <w:pPr>
              <w:shd w:val="clear" w:color="auto" w:fill="FFFFFF"/>
              <w:spacing w:before="75" w:after="225" w:line="273" w:lineRule="atLeast"/>
              <w:ind w:left="720"/>
              <w:contextualSpacing/>
              <w:rPr>
                <w:rFonts w:ascii="Arial" w:hAnsi="Arial" w:cs="Arial"/>
              </w:rPr>
            </w:pPr>
            <w:r>
              <w:rPr>
                <w:rFonts w:ascii="Arial" w:hAnsi="Arial" w:cs="Arial"/>
              </w:rPr>
              <w:t>First</w:t>
            </w:r>
            <w:r w:rsidR="00E23914">
              <w:rPr>
                <w:rFonts w:ascii="Arial" w:hAnsi="Arial" w:cs="Arial"/>
              </w:rPr>
              <w:t>,</w:t>
            </w:r>
            <w:r>
              <w:rPr>
                <w:rFonts w:ascii="Arial" w:hAnsi="Arial" w:cs="Arial"/>
              </w:rPr>
              <w:t xml:space="preserve"> we estimate our answer before starting with calculations; this helps to put us on track.</w:t>
            </w:r>
          </w:p>
          <w:p w14:paraId="1DC31C64" w14:textId="6C4C800D" w:rsidR="002D1125" w:rsidRPr="00976EF3" w:rsidRDefault="002D1125" w:rsidP="0022303D">
            <w:pPr>
              <w:shd w:val="clear" w:color="auto" w:fill="FFFFFF"/>
              <w:spacing w:before="75" w:after="225" w:line="273" w:lineRule="atLeast"/>
              <w:ind w:left="720"/>
              <w:contextualSpacing/>
              <w:rPr>
                <w:rFonts w:ascii="Cambria Math" w:hAnsi="Cambria Math" w:cs="Arial"/>
                <w:oMath/>
              </w:rPr>
            </w:pPr>
            <w:r>
              <w:rPr>
                <w:rFonts w:ascii="Arial" w:hAnsi="Arial" w:cs="Arial"/>
              </w:rPr>
              <w:t xml:space="preserve">Estimation: </w:t>
            </w:r>
            <m:oMath>
              <m:r>
                <w:rPr>
                  <w:rFonts w:ascii="Cambria Math" w:hAnsi="Cambria Math" w:cs="Arial"/>
                </w:rPr>
                <m:t>1</m:t>
              </m:r>
              <m:r>
                <w:rPr>
                  <w:rFonts w:ascii="Cambria Math" w:hAnsi="Cambria Math" w:cs="Arial"/>
                </w:rPr>
                <m:t xml:space="preserve">0 </m:t>
              </m:r>
            </m:oMath>
            <w:r w:rsidRPr="00976EF3">
              <w:rPr>
                <w:rFonts w:ascii="Arial" w:hAnsi="Arial" w:cs="Arial"/>
              </w:rPr>
              <w:t>x</w:t>
            </w:r>
            <m:oMath>
              <m:r>
                <w:rPr>
                  <w:rFonts w:ascii="Cambria Math" w:hAnsi="Cambria Math" w:cs="Arial"/>
                </w:rPr>
                <m:t xml:space="preserve"> </m:t>
              </m:r>
              <m:r>
                <w:rPr>
                  <w:rFonts w:ascii="Cambria Math" w:hAnsi="Cambria Math" w:cs="Arial"/>
                </w:rPr>
                <m:t>29</m:t>
              </m:r>
              <m:r>
                <w:rPr>
                  <w:rFonts w:ascii="Cambria Math" w:hAnsi="Cambria Math" w:cs="Arial"/>
                </w:rPr>
                <m:t xml:space="preserve"> = 290</m:t>
              </m:r>
            </m:oMath>
          </w:p>
          <w:p w14:paraId="6124E2D8" w14:textId="77777777" w:rsidR="002D1125" w:rsidRPr="00976EF3" w:rsidRDefault="002D1125" w:rsidP="0022303D">
            <w:pPr>
              <w:shd w:val="clear" w:color="auto" w:fill="FFFFFF"/>
              <w:spacing w:before="75" w:after="225" w:line="273" w:lineRule="atLeast"/>
              <w:ind w:left="720"/>
              <w:contextualSpacing/>
              <w:rPr>
                <w:rFonts w:ascii="Cambria Math" w:hAnsi="Cambria Math" w:cs="Arial"/>
                <w:oMath/>
              </w:rPr>
            </w:pPr>
          </w:p>
          <w:p w14:paraId="5F1F7359" w14:textId="77777777" w:rsidR="002D1125" w:rsidRDefault="002D1125" w:rsidP="0022303D">
            <w:pPr>
              <w:shd w:val="clear" w:color="auto" w:fill="FFFFFF"/>
              <w:spacing w:before="75" w:after="225" w:line="273" w:lineRule="atLeast"/>
              <w:ind w:left="720"/>
              <w:contextualSpacing/>
              <w:rPr>
                <w:rFonts w:ascii="Arial" w:hAnsi="Arial" w:cs="Arial"/>
              </w:rPr>
            </w:pPr>
            <w:r>
              <w:rPr>
                <w:rFonts w:ascii="Arial" w:hAnsi="Arial" w:cs="Arial"/>
              </w:rPr>
              <w:t>In this method we use the clue board as a guide to direct us to the way we are going to break up the number, as we cannot just use any way to break down the numbers, otherwise we might find that those numbers are not divisible by the divisor:</w:t>
            </w:r>
          </w:p>
          <w:p w14:paraId="54991956" w14:textId="77777777" w:rsidR="002D1125" w:rsidRDefault="002D1125" w:rsidP="0022303D">
            <w:pPr>
              <w:shd w:val="clear" w:color="auto" w:fill="FFFFFF"/>
              <w:spacing w:before="75" w:after="225" w:line="273" w:lineRule="atLeast"/>
              <w:ind w:left="720"/>
              <w:contextualSpacing/>
              <w:rPr>
                <w:rFonts w:ascii="Arial" w:hAnsi="Arial" w:cs="Arial"/>
              </w:rPr>
            </w:pPr>
            <w:r>
              <w:rPr>
                <w:rFonts w:ascii="Arial" w:hAnsi="Arial" w:cs="Arial"/>
              </w:rPr>
              <w:t xml:space="preserve">e.g. </w:t>
            </w:r>
            <m:oMath>
              <m:r>
                <w:rPr>
                  <w:rFonts w:ascii="Cambria Math" w:hAnsi="Cambria Math" w:cs="Arial"/>
                </w:rPr>
                <m:t>326</m:t>
              </m:r>
            </m:oMath>
            <w:r>
              <w:rPr>
                <w:rFonts w:ascii="Arial" w:hAnsi="Arial" w:cs="Arial"/>
              </w:rPr>
              <w:t xml:space="preserve"> should not be written as </w:t>
            </w:r>
            <m:oMath>
              <m:r>
                <w:rPr>
                  <w:rFonts w:ascii="Cambria Math" w:hAnsi="Cambria Math" w:cs="Arial"/>
                </w:rPr>
                <m:t xml:space="preserve">300 + 20 + 6 </m:t>
              </m:r>
            </m:oMath>
            <w:r>
              <w:rPr>
                <w:rFonts w:ascii="Arial" w:hAnsi="Arial" w:cs="Arial"/>
              </w:rPr>
              <w:t xml:space="preserve"> since we will get stuck from the first step. </w:t>
            </w:r>
          </w:p>
          <w:p w14:paraId="106DE9B0" w14:textId="77777777" w:rsidR="002D1125" w:rsidRPr="00985A70" w:rsidRDefault="002D1125" w:rsidP="0022303D">
            <w:pPr>
              <w:shd w:val="clear" w:color="auto" w:fill="FFFFFF"/>
              <w:spacing w:before="75" w:after="225" w:line="273" w:lineRule="atLeast"/>
              <w:ind w:left="720"/>
              <w:contextualSpacing/>
              <w:jc w:val="center"/>
              <w:rPr>
                <w:rFonts w:ascii="Cambria Math" w:hAnsi="Cambria Math" w:cs="Arial"/>
                <w:oMath/>
              </w:rPr>
            </w:pPr>
            <m:oMathPara>
              <m:oMathParaPr>
                <m:jc m:val="left"/>
              </m:oMathParaPr>
              <m:oMath>
                <m:r>
                  <m:rPr>
                    <m:sty m:val="p"/>
                  </m:rPr>
                  <w:rPr>
                    <w:rFonts w:ascii="Cambria Math" w:hAnsi="Cambria Math" w:cs="Arial"/>
                  </w:rPr>
                  <m:t>29 x 10 = 290</m:t>
                </m:r>
              </m:oMath>
            </m:oMathPara>
          </w:p>
          <w:p w14:paraId="63AAB890" w14:textId="77777777" w:rsidR="002D1125" w:rsidRPr="00985A70" w:rsidRDefault="002D1125" w:rsidP="0022303D">
            <w:pPr>
              <w:shd w:val="clear" w:color="auto" w:fill="FFFFFF"/>
              <w:spacing w:before="75" w:after="225" w:line="273" w:lineRule="atLeast"/>
              <w:ind w:left="720"/>
              <w:contextualSpacing/>
              <w:jc w:val="center"/>
              <w:rPr>
                <w:rFonts w:ascii="Cambria Math" w:hAnsi="Cambria Math" w:cs="Arial"/>
                <w:oMath/>
              </w:rPr>
            </w:pPr>
            <m:oMathPara>
              <m:oMathParaPr>
                <m:jc m:val="left"/>
              </m:oMathParaPr>
              <m:oMath>
                <m:r>
                  <m:rPr>
                    <m:sty m:val="p"/>
                  </m:rPr>
                  <w:rPr>
                    <w:rFonts w:ascii="Cambria Math" w:hAnsi="Cambria Math" w:cs="Arial"/>
                  </w:rPr>
                  <m:t>29 x 5 = 145 (half)</m:t>
                </m:r>
              </m:oMath>
            </m:oMathPara>
          </w:p>
          <w:p w14:paraId="27774BEC" w14:textId="77777777" w:rsidR="002D1125" w:rsidRPr="00985A70" w:rsidRDefault="002D1125" w:rsidP="0022303D">
            <w:pPr>
              <w:shd w:val="clear" w:color="auto" w:fill="FFFFFF"/>
              <w:spacing w:before="75" w:after="225" w:line="273" w:lineRule="atLeast"/>
              <w:ind w:left="720"/>
              <w:contextualSpacing/>
              <w:jc w:val="center"/>
              <w:rPr>
                <w:rFonts w:ascii="Cambria Math" w:hAnsi="Cambria Math" w:cs="Arial"/>
                <w:oMath/>
              </w:rPr>
            </w:pPr>
            <m:oMathPara>
              <m:oMathParaPr>
                <m:jc m:val="left"/>
              </m:oMathParaPr>
              <m:oMath>
                <m:r>
                  <m:rPr>
                    <m:sty m:val="p"/>
                  </m:rPr>
                  <w:rPr>
                    <w:rFonts w:ascii="Cambria Math" w:hAnsi="Cambria Math" w:cs="Arial"/>
                  </w:rPr>
                  <m:t>29 x 4 = 116</m:t>
                </m:r>
              </m:oMath>
            </m:oMathPara>
          </w:p>
          <w:p w14:paraId="26A86DE2" w14:textId="77777777" w:rsidR="002D1125" w:rsidRPr="00985A70" w:rsidRDefault="002D1125" w:rsidP="0022303D">
            <w:pPr>
              <w:shd w:val="clear" w:color="auto" w:fill="FFFFFF"/>
              <w:spacing w:before="75" w:after="225" w:line="273" w:lineRule="atLeast"/>
              <w:ind w:left="720"/>
              <w:contextualSpacing/>
              <w:jc w:val="center"/>
              <w:rPr>
                <w:rFonts w:ascii="Cambria Math" w:hAnsi="Cambria Math" w:cs="Arial"/>
                <w:oMath/>
              </w:rPr>
            </w:pPr>
            <m:oMathPara>
              <m:oMathParaPr>
                <m:jc m:val="left"/>
              </m:oMathParaPr>
              <m:oMath>
                <m:r>
                  <m:rPr>
                    <m:sty m:val="p"/>
                  </m:rPr>
                  <w:rPr>
                    <w:rFonts w:ascii="Cambria Math" w:hAnsi="Cambria Math" w:cs="Arial"/>
                  </w:rPr>
                  <m:t>29 x 3 = 87</m:t>
                </m:r>
              </m:oMath>
            </m:oMathPara>
          </w:p>
          <w:p w14:paraId="268C4614" w14:textId="77777777" w:rsidR="002D1125" w:rsidRPr="00985A70" w:rsidRDefault="002D1125" w:rsidP="0022303D">
            <w:pPr>
              <w:shd w:val="clear" w:color="auto" w:fill="FFFFFF"/>
              <w:spacing w:before="75" w:after="225" w:line="273" w:lineRule="atLeast"/>
              <w:ind w:left="720"/>
              <w:contextualSpacing/>
              <w:jc w:val="center"/>
              <w:rPr>
                <w:rFonts w:ascii="Cambria Math" w:hAnsi="Cambria Math" w:cs="Arial"/>
                <w:oMath/>
              </w:rPr>
            </w:pPr>
            <m:oMathPara>
              <m:oMathParaPr>
                <m:jc m:val="left"/>
              </m:oMathParaPr>
              <m:oMath>
                <m:r>
                  <m:rPr>
                    <m:sty m:val="p"/>
                  </m:rPr>
                  <w:rPr>
                    <w:rFonts w:ascii="Cambria Math" w:hAnsi="Cambria Math" w:cs="Arial"/>
                  </w:rPr>
                  <m:t>29 x 2 = 58</m:t>
                </m:r>
              </m:oMath>
            </m:oMathPara>
          </w:p>
          <w:p w14:paraId="6E6931F9" w14:textId="77777777" w:rsidR="002D1125" w:rsidRPr="00985A70" w:rsidRDefault="002D1125" w:rsidP="0022303D">
            <w:pPr>
              <w:shd w:val="clear" w:color="auto" w:fill="FFFFFF"/>
              <w:spacing w:before="75" w:after="225" w:line="273" w:lineRule="atLeast"/>
              <w:ind w:left="720"/>
              <w:contextualSpacing/>
              <w:jc w:val="center"/>
              <w:rPr>
                <w:rFonts w:ascii="Cambria Math" w:hAnsi="Cambria Math" w:cs="Arial"/>
                <w:oMath/>
              </w:rPr>
            </w:pPr>
            <m:oMathPara>
              <m:oMathParaPr>
                <m:jc m:val="left"/>
              </m:oMathParaPr>
              <m:oMath>
                <m:r>
                  <m:rPr>
                    <m:sty m:val="p"/>
                  </m:rPr>
                  <w:rPr>
                    <w:rFonts w:ascii="Cambria Math" w:hAnsi="Cambria Math" w:cs="Arial"/>
                  </w:rPr>
                  <m:t>29 x 1 = 29</m:t>
                </m:r>
              </m:oMath>
            </m:oMathPara>
          </w:p>
          <w:p w14:paraId="54AF0CF3" w14:textId="77777777" w:rsidR="002D1125" w:rsidRPr="00985A70" w:rsidRDefault="002D1125" w:rsidP="0022303D">
            <w:pPr>
              <w:shd w:val="clear" w:color="auto" w:fill="FFFFFF"/>
              <w:spacing w:before="75" w:after="225" w:line="273" w:lineRule="atLeast"/>
              <w:ind w:left="720"/>
              <w:contextualSpacing/>
              <w:jc w:val="center"/>
              <w:rPr>
                <w:rFonts w:ascii="Cambria Math" w:hAnsi="Cambria Math" w:cs="Arial"/>
                <w:oMath/>
              </w:rPr>
            </w:pPr>
          </w:p>
          <w:p w14:paraId="5A90AAE8" w14:textId="270CE306" w:rsidR="002D1125" w:rsidRPr="00985A70" w:rsidRDefault="002D1125" w:rsidP="0022303D">
            <w:pPr>
              <w:shd w:val="clear" w:color="auto" w:fill="FFFFFF"/>
              <w:spacing w:before="75" w:after="225" w:line="273" w:lineRule="atLeast"/>
              <w:ind w:left="720"/>
              <w:contextualSpacing/>
              <w:jc w:val="center"/>
              <w:rPr>
                <w:rFonts w:ascii="Cambria Math" w:hAnsi="Cambria Math" w:cs="Arial"/>
                <w:oMath/>
              </w:rPr>
            </w:pPr>
            <m:oMathPara>
              <m:oMathParaPr>
                <m:jc m:val="left"/>
              </m:oMathParaPr>
              <m:oMath>
                <m:r>
                  <m:rPr>
                    <m:sty m:val="p"/>
                  </m:rPr>
                  <w:rPr>
                    <w:rFonts w:ascii="Cambria Math" w:hAnsi="Cambria Math" w:cs="Arial"/>
                  </w:rPr>
                  <m:t xml:space="preserve">326 ÷ 29 = ( 290 + 29 + </m:t>
                </m:r>
                <m:r>
                  <m:rPr>
                    <m:sty m:val="p"/>
                  </m:rPr>
                  <w:rPr>
                    <w:rFonts w:ascii="Cambria Math" w:hAnsi="Cambria Math" w:cs="Arial"/>
                  </w:rPr>
                  <m:t>7</m:t>
                </m:r>
                <m:r>
                  <m:rPr>
                    <m:sty m:val="p"/>
                  </m:rPr>
                  <w:rPr>
                    <w:rFonts w:ascii="Cambria Math" w:hAnsi="Cambria Math" w:cs="Arial"/>
                  </w:rPr>
                  <m:t>) ÷ 29</m:t>
                </m:r>
              </m:oMath>
            </m:oMathPara>
          </w:p>
          <w:p w14:paraId="7AF95DF2" w14:textId="77777777" w:rsidR="002D1125" w:rsidRPr="00985A70" w:rsidRDefault="002D1125" w:rsidP="0022303D">
            <w:pPr>
              <w:shd w:val="clear" w:color="auto" w:fill="FFFFFF"/>
              <w:spacing w:before="75" w:after="225" w:line="273" w:lineRule="atLeast"/>
              <w:ind w:left="720"/>
              <w:contextualSpacing/>
              <w:jc w:val="center"/>
              <w:rPr>
                <w:rFonts w:ascii="Cambria Math" w:hAnsi="Cambria Math" w:cs="Arial"/>
                <w:oMath/>
              </w:rPr>
            </w:pPr>
            <m:oMathPara>
              <m:oMathParaPr>
                <m:jc m:val="left"/>
              </m:oMathParaPr>
              <m:oMath>
                <m:r>
                  <m:rPr>
                    <m:sty m:val="p"/>
                  </m:rPr>
                  <w:rPr>
                    <w:rFonts w:ascii="Cambria Math" w:hAnsi="Cambria Math" w:cs="Arial"/>
                  </w:rPr>
                  <m:t>= (290 ÷ 29) + (29 ÷ 29) + (9 ÷ 29)</m:t>
                </m:r>
              </m:oMath>
            </m:oMathPara>
          </w:p>
          <w:p w14:paraId="4B95FAAF" w14:textId="7FBDD4F7" w:rsidR="002D1125" w:rsidRPr="00985A70" w:rsidRDefault="002D1125" w:rsidP="0022303D">
            <w:pPr>
              <w:shd w:val="clear" w:color="auto" w:fill="FFFFFF"/>
              <w:spacing w:before="75" w:after="225" w:line="273" w:lineRule="atLeast"/>
              <w:ind w:left="720"/>
              <w:contextualSpacing/>
              <w:jc w:val="center"/>
              <w:rPr>
                <w:rFonts w:ascii="Cambria Math" w:hAnsi="Cambria Math" w:cs="Arial"/>
                <w:oMath/>
              </w:rPr>
            </w:pPr>
            <m:oMathPara>
              <m:oMathParaPr>
                <m:jc m:val="left"/>
              </m:oMathParaPr>
              <m:oMath>
                <m:r>
                  <m:rPr>
                    <m:sty m:val="p"/>
                  </m:rPr>
                  <w:rPr>
                    <w:rFonts w:ascii="Cambria Math" w:hAnsi="Cambria Math" w:cs="Arial"/>
                  </w:rPr>
                  <m:t xml:space="preserve">= (10 + 1) remainder </m:t>
                </m:r>
                <m:r>
                  <m:rPr>
                    <m:sty m:val="p"/>
                  </m:rPr>
                  <w:rPr>
                    <w:rFonts w:ascii="Cambria Math" w:hAnsi="Cambria Math" w:cs="Arial"/>
                  </w:rPr>
                  <m:t>7</m:t>
                </m:r>
              </m:oMath>
            </m:oMathPara>
          </w:p>
          <w:p w14:paraId="53BEE975" w14:textId="0421273C" w:rsidR="002D1125" w:rsidRPr="00985A70" w:rsidRDefault="002D1125" w:rsidP="0022303D">
            <w:pPr>
              <w:shd w:val="clear" w:color="auto" w:fill="FFFFFF"/>
              <w:spacing w:before="75" w:after="225" w:line="273" w:lineRule="atLeast"/>
              <w:ind w:left="720"/>
              <w:contextualSpacing/>
              <w:jc w:val="center"/>
              <w:rPr>
                <w:rFonts w:ascii="Arial" w:hAnsi="Arial" w:cs="Arial"/>
              </w:rPr>
            </w:pPr>
            <m:oMathPara>
              <m:oMathParaPr>
                <m:jc m:val="left"/>
              </m:oMathParaPr>
              <m:oMath>
                <m:r>
                  <m:rPr>
                    <m:sty m:val="p"/>
                  </m:rPr>
                  <w:rPr>
                    <w:rFonts w:ascii="Cambria Math" w:hAnsi="Cambria Math" w:cs="Arial"/>
                  </w:rPr>
                  <m:t xml:space="preserve">= 11 remainder </m:t>
                </m:r>
                <m:r>
                  <m:rPr>
                    <m:sty m:val="p"/>
                  </m:rPr>
                  <w:rPr>
                    <w:rFonts w:ascii="Cambria Math" w:hAnsi="Cambria Math" w:cs="Arial"/>
                  </w:rPr>
                  <m:t>7</m:t>
                </m:r>
              </m:oMath>
            </m:oMathPara>
          </w:p>
          <w:p w14:paraId="5E0F1E32" w14:textId="77777777" w:rsidR="002D1125" w:rsidRPr="00A45E8C" w:rsidRDefault="002D1125" w:rsidP="0022303D">
            <w:pPr>
              <w:shd w:val="clear" w:color="auto" w:fill="FFFFFF"/>
              <w:spacing w:before="75" w:after="225" w:line="273" w:lineRule="atLeast"/>
              <w:rPr>
                <w:rFonts w:ascii="Arial" w:hAnsi="Arial" w:cs="Arial"/>
              </w:rPr>
            </w:pPr>
            <w:r w:rsidRPr="00A45E8C">
              <w:rPr>
                <w:rFonts w:ascii="Arial" w:hAnsi="Arial" w:cs="Arial"/>
              </w:rPr>
              <w:t>Activity 2:</w:t>
            </w:r>
          </w:p>
          <w:p w14:paraId="05064533" w14:textId="77777777" w:rsidR="002D1125" w:rsidRDefault="002D1125" w:rsidP="0022303D">
            <w:pPr>
              <w:shd w:val="clear" w:color="auto" w:fill="FFFFFF"/>
              <w:spacing w:before="75" w:after="225" w:line="273" w:lineRule="atLeast"/>
              <w:rPr>
                <w:rFonts w:ascii="Arial" w:hAnsi="Arial" w:cs="Arial"/>
              </w:rPr>
            </w:pPr>
            <w:r>
              <w:rPr>
                <w:rFonts w:ascii="Arial" w:hAnsi="Arial" w:cs="Arial"/>
              </w:rPr>
              <w:t>Learners will be given the following to work in pairs, and then it will be discussed as a whole class activity:</w:t>
            </w:r>
          </w:p>
          <w:p w14:paraId="5C99719E" w14:textId="77777777" w:rsidR="002D1125" w:rsidRDefault="002D1125" w:rsidP="0022303D">
            <w:pPr>
              <w:shd w:val="clear" w:color="auto" w:fill="FFFFFF"/>
              <w:spacing w:before="75" w:after="225" w:line="273" w:lineRule="atLeast"/>
              <w:rPr>
                <w:rFonts w:ascii="Arial" w:hAnsi="Arial" w:cs="Arial"/>
              </w:rPr>
            </w:pPr>
            <w:r>
              <w:rPr>
                <w:rFonts w:ascii="Arial" w:hAnsi="Arial" w:cs="Arial"/>
              </w:rPr>
              <w:t xml:space="preserve">Calculate </w:t>
            </w:r>
            <m:oMath>
              <m:r>
                <w:rPr>
                  <w:rFonts w:ascii="Cambria Math" w:hAnsi="Cambria Math" w:cs="Arial"/>
                </w:rPr>
                <m:t>327 ÷ 17</m:t>
              </m:r>
            </m:oMath>
          </w:p>
          <w:p w14:paraId="05A8AE2B" w14:textId="77777777" w:rsidR="002D1125" w:rsidRPr="00A45E8C" w:rsidRDefault="002D1125" w:rsidP="0022303D">
            <w:pPr>
              <w:shd w:val="clear" w:color="auto" w:fill="FFFFFF"/>
              <w:spacing w:before="75" w:after="225" w:line="273" w:lineRule="atLeast"/>
              <w:rPr>
                <w:rFonts w:ascii="Arial" w:hAnsi="Arial" w:cs="Arial"/>
              </w:rPr>
            </w:pPr>
            <w:r>
              <w:rPr>
                <w:rFonts w:ascii="Arial" w:hAnsi="Arial" w:cs="Arial"/>
              </w:rPr>
              <w:lastRenderedPageBreak/>
              <w:t>Activity 3</w:t>
            </w:r>
          </w:p>
          <w:p w14:paraId="332E4D16" w14:textId="77777777" w:rsidR="002D1125" w:rsidRPr="00985A70" w:rsidRDefault="002D1125" w:rsidP="0022303D">
            <w:pPr>
              <w:shd w:val="clear" w:color="auto" w:fill="FFFFFF"/>
              <w:spacing w:before="75" w:after="225" w:line="273" w:lineRule="atLeast"/>
              <w:rPr>
                <w:rFonts w:ascii="Cambria Math" w:hAnsi="Cambria Math" w:cs="Arial"/>
                <w:oMath/>
              </w:rPr>
            </w:pPr>
            <w:r>
              <w:rPr>
                <w:rFonts w:ascii="Arial" w:hAnsi="Arial" w:cs="Arial"/>
              </w:rPr>
              <w:t xml:space="preserve">Calculate </w:t>
            </w:r>
            <m:oMath>
              <m:r>
                <w:rPr>
                  <w:rFonts w:ascii="Cambria Math" w:hAnsi="Cambria Math" w:cs="Arial"/>
                </w:rPr>
                <m:t>1 587 ÷ 121</m:t>
              </m:r>
            </m:oMath>
          </w:p>
          <w:p w14:paraId="125017F1" w14:textId="77777777" w:rsidR="002D1125" w:rsidRDefault="002D1125" w:rsidP="0022303D">
            <w:pPr>
              <w:shd w:val="clear" w:color="auto" w:fill="FFFFFF"/>
              <w:spacing w:before="75" w:after="225" w:line="273" w:lineRule="atLeast"/>
              <w:rPr>
                <w:rFonts w:ascii="Arial" w:hAnsi="Arial" w:cs="Arial"/>
              </w:rPr>
            </w:pPr>
            <w:r>
              <w:rPr>
                <w:rFonts w:ascii="Arial" w:hAnsi="Arial" w:cs="Arial"/>
              </w:rPr>
              <w:t>Just like the first activity, there will be whole class discussion before learners are given a chance to work in pairs to complete the activity:</w:t>
            </w:r>
          </w:p>
          <w:p w14:paraId="25B32EF3" w14:textId="06EAEA4A" w:rsidR="002D1125" w:rsidRPr="00985A70" w:rsidRDefault="002D1125" w:rsidP="0022303D">
            <w:pPr>
              <w:shd w:val="clear" w:color="auto" w:fill="FFFFFF"/>
              <w:spacing w:before="75" w:after="225" w:line="273" w:lineRule="atLeast"/>
              <w:jc w:val="both"/>
              <w:rPr>
                <w:rFonts w:ascii="Arial" w:hAnsi="Arial" w:cs="Arial"/>
              </w:rPr>
            </w:pPr>
            <w:r>
              <w:rPr>
                <w:rFonts w:ascii="Arial" w:hAnsi="Arial" w:cs="Arial"/>
              </w:rPr>
              <w:t xml:space="preserve">Clue board: </w:t>
            </w:r>
            <m:oMath>
              <m:r>
                <w:rPr>
                  <w:rFonts w:ascii="Cambria Math" w:hAnsi="Cambria Math" w:cs="Arial"/>
                </w:rPr>
                <m:t>121 x 10 = 1 210</m:t>
              </m:r>
            </m:oMath>
          </w:p>
          <w:p w14:paraId="661CF52B" w14:textId="77777777" w:rsidR="002D1125" w:rsidRPr="00985A70" w:rsidRDefault="002D1125" w:rsidP="0022303D">
            <w:pPr>
              <w:shd w:val="clear" w:color="auto" w:fill="FFFFFF"/>
              <w:spacing w:before="75" w:after="225" w:line="273" w:lineRule="atLeast"/>
              <w:ind w:left="1440"/>
              <w:jc w:val="both"/>
              <w:rPr>
                <w:rFonts w:ascii="Cambria Math" w:hAnsi="Cambria Math" w:cs="Arial"/>
                <w:oMath/>
              </w:rPr>
            </w:pPr>
            <m:oMathPara>
              <m:oMathParaPr>
                <m:jc m:val="left"/>
              </m:oMathParaPr>
              <m:oMath>
                <m:r>
                  <w:rPr>
                    <w:rFonts w:ascii="Cambria Math" w:hAnsi="Cambria Math" w:cs="Arial"/>
                  </w:rPr>
                  <m:t>121 x 5  = 605</m:t>
                </m:r>
              </m:oMath>
            </m:oMathPara>
          </w:p>
          <w:p w14:paraId="7FF66B1A" w14:textId="77777777" w:rsidR="002D1125" w:rsidRPr="00985A70" w:rsidRDefault="002D1125" w:rsidP="0022303D">
            <w:pPr>
              <w:shd w:val="clear" w:color="auto" w:fill="FFFFFF"/>
              <w:spacing w:before="75" w:after="225" w:line="273" w:lineRule="atLeast"/>
              <w:ind w:left="1440"/>
              <w:jc w:val="both"/>
              <w:rPr>
                <w:rFonts w:ascii="Cambria Math" w:hAnsi="Cambria Math" w:cs="Arial"/>
                <w:oMath/>
              </w:rPr>
            </w:pPr>
            <m:oMathPara>
              <m:oMathParaPr>
                <m:jc m:val="left"/>
              </m:oMathParaPr>
              <m:oMath>
                <m:r>
                  <w:rPr>
                    <w:rFonts w:ascii="Cambria Math" w:hAnsi="Cambria Math" w:cs="Arial"/>
                  </w:rPr>
                  <m:t>121 x 4 = 484</m:t>
                </m:r>
              </m:oMath>
            </m:oMathPara>
          </w:p>
          <w:p w14:paraId="2B77C7A5" w14:textId="77777777" w:rsidR="002D1125" w:rsidRPr="00985A70" w:rsidRDefault="002D1125" w:rsidP="0022303D">
            <w:pPr>
              <w:shd w:val="clear" w:color="auto" w:fill="FFFFFF"/>
              <w:spacing w:before="75" w:after="225" w:line="273" w:lineRule="atLeast"/>
              <w:rPr>
                <w:rFonts w:ascii="Cambria Math" w:hAnsi="Cambria Math" w:cs="Arial"/>
                <w:oMath/>
              </w:rPr>
            </w:pPr>
            <w:r>
              <w:rPr>
                <w:rFonts w:ascii="Arial" w:hAnsi="Arial" w:cs="Arial"/>
              </w:rPr>
              <w:t xml:space="preserve">                      </w:t>
            </w:r>
            <m:oMath>
              <m:r>
                <w:rPr>
                  <w:rFonts w:ascii="Cambria Math" w:hAnsi="Cambria Math" w:cs="Arial"/>
                </w:rPr>
                <m:t>121 x 3 = 363</m:t>
              </m:r>
            </m:oMath>
          </w:p>
          <w:p w14:paraId="2D32E0E1" w14:textId="77777777" w:rsidR="002D1125" w:rsidRPr="00985A70" w:rsidRDefault="002D1125" w:rsidP="0022303D">
            <w:pPr>
              <w:shd w:val="clear" w:color="auto" w:fill="FFFFFF"/>
              <w:spacing w:before="75" w:after="225" w:line="273" w:lineRule="atLeast"/>
              <w:rPr>
                <w:rFonts w:ascii="Cambria Math" w:hAnsi="Cambria Math" w:cs="Arial"/>
                <w:oMath/>
              </w:rPr>
            </w:pPr>
            <m:oMathPara>
              <m:oMathParaPr>
                <m:jc m:val="left"/>
              </m:oMathParaPr>
              <m:oMath>
                <m:r>
                  <w:rPr>
                    <w:rFonts w:ascii="Cambria Math" w:hAnsi="Cambria Math" w:cs="Arial"/>
                  </w:rPr>
                  <m:t xml:space="preserve">                            </m:t>
                </m:r>
                <m:r>
                  <m:rPr>
                    <m:sty m:val="p"/>
                  </m:rPr>
                  <w:rPr>
                    <w:rFonts w:ascii="Cambria Math" w:hAnsi="Cambria Math" w:cs="Arial"/>
                  </w:rPr>
                  <m:t>121 x 2 = 242</m:t>
                </m:r>
              </m:oMath>
            </m:oMathPara>
          </w:p>
          <w:p w14:paraId="13E9ECB6" w14:textId="77777777" w:rsidR="002D1125" w:rsidRPr="00985A70" w:rsidRDefault="002D1125" w:rsidP="0022303D">
            <w:pPr>
              <w:shd w:val="clear" w:color="auto" w:fill="FFFFFF"/>
              <w:spacing w:before="75" w:after="225" w:line="273" w:lineRule="atLeast"/>
              <w:rPr>
                <w:rFonts w:ascii="Cambria Math" w:hAnsi="Cambria Math" w:cs="Arial"/>
                <w:oMath/>
              </w:rPr>
            </w:pPr>
            <m:oMathPara>
              <m:oMathParaPr>
                <m:jc m:val="left"/>
              </m:oMathParaPr>
              <m:oMath>
                <m:r>
                  <w:rPr>
                    <w:rFonts w:ascii="Cambria Math" w:hAnsi="Cambria Math" w:cs="Arial"/>
                  </w:rPr>
                  <m:t xml:space="preserve">                            121 x 1 = 121</m:t>
                </m:r>
              </m:oMath>
            </m:oMathPara>
          </w:p>
          <w:p w14:paraId="102AB4D9" w14:textId="77777777" w:rsidR="002D1125" w:rsidRPr="00985A70" w:rsidRDefault="002D1125" w:rsidP="0022303D">
            <w:pPr>
              <w:shd w:val="clear" w:color="auto" w:fill="FFFFFF"/>
              <w:spacing w:before="75" w:after="225" w:line="273" w:lineRule="atLeast"/>
              <w:rPr>
                <w:rFonts w:ascii="Cambria Math" w:hAnsi="Cambria Math" w:cs="Arial"/>
                <w:oMath/>
              </w:rPr>
            </w:pPr>
            <m:oMathPara>
              <m:oMath>
                <m:r>
                  <m:rPr>
                    <m:sty m:val="p"/>
                  </m:rPr>
                  <w:rPr>
                    <w:rFonts w:ascii="Cambria Math" w:hAnsi="Cambria Math" w:cs="Arial"/>
                  </w:rPr>
                  <m:t>1 587 ÷ 121 = (1 210 + 242 + 121 + 14) ÷ 121</m:t>
                </m:r>
              </m:oMath>
            </m:oMathPara>
          </w:p>
          <w:p w14:paraId="51689B2F" w14:textId="77777777" w:rsidR="002D1125" w:rsidRPr="00985A70" w:rsidRDefault="002D1125" w:rsidP="0022303D">
            <w:pPr>
              <w:shd w:val="clear" w:color="auto" w:fill="FFFFFF"/>
              <w:spacing w:before="75" w:after="225" w:line="273" w:lineRule="atLeast"/>
              <w:rPr>
                <w:rFonts w:ascii="Cambria Math" w:hAnsi="Cambria Math" w:cs="Arial"/>
                <w:oMath/>
              </w:rPr>
            </w:pPr>
            <m:oMathPara>
              <m:oMathParaPr>
                <m:jc m:val="left"/>
              </m:oMathParaPr>
              <m:oMath>
                <m:r>
                  <m:rPr>
                    <m:sty m:val="p"/>
                  </m:rPr>
                  <w:rPr>
                    <w:rFonts w:ascii="Cambria Math" w:hAnsi="Cambria Math" w:cs="Arial"/>
                  </w:rPr>
                  <m:t xml:space="preserve">                    = (1 210 ÷ 121) + (242 ÷ 121) + (14 ÷ 121)</m:t>
                </m:r>
              </m:oMath>
            </m:oMathPara>
          </w:p>
          <w:p w14:paraId="35163650" w14:textId="77777777" w:rsidR="002D1125" w:rsidRPr="00985A70" w:rsidRDefault="002D1125" w:rsidP="0022303D">
            <w:pPr>
              <w:shd w:val="clear" w:color="auto" w:fill="FFFFFF"/>
              <w:spacing w:before="75" w:after="225" w:line="273" w:lineRule="atLeast"/>
              <w:rPr>
                <w:rFonts w:ascii="Cambria Math" w:hAnsi="Cambria Math" w:cs="Arial"/>
                <w:oMath/>
              </w:rPr>
            </w:pPr>
            <m:oMathPara>
              <m:oMathParaPr>
                <m:jc m:val="left"/>
              </m:oMathParaPr>
              <m:oMath>
                <m:r>
                  <m:rPr>
                    <m:sty m:val="p"/>
                  </m:rPr>
                  <w:rPr>
                    <w:rFonts w:ascii="Cambria Math" w:hAnsi="Cambria Math" w:cs="Arial"/>
                  </w:rPr>
                  <m:t xml:space="preserve">                    = (10 + 2 + 1)  remainder 14</m:t>
                </m:r>
              </m:oMath>
            </m:oMathPara>
          </w:p>
          <w:p w14:paraId="56AEBD55" w14:textId="34B59AAA" w:rsidR="002D1125" w:rsidRPr="00C468B8" w:rsidRDefault="002D1125" w:rsidP="00C468B8">
            <w:pPr>
              <w:shd w:val="clear" w:color="auto" w:fill="FFFFFF"/>
              <w:spacing w:before="75" w:after="225" w:line="273" w:lineRule="atLeast"/>
              <w:rPr>
                <w:rFonts w:ascii="Cambria Math" w:hAnsi="Cambria Math" w:cs="Arial"/>
                <w:oMath/>
              </w:rPr>
            </w:pPr>
            <m:oMathPara>
              <m:oMath>
                <m:r>
                  <m:rPr>
                    <m:sty m:val="p"/>
                  </m:rPr>
                  <w:rPr>
                    <w:rFonts w:ascii="Cambria Math" w:hAnsi="Cambria Math" w:cs="Arial"/>
                  </w:rPr>
                  <m:t xml:space="preserve">      = 13 remainder 14</m:t>
                </m:r>
              </m:oMath>
            </m:oMathPara>
          </w:p>
          <w:p w14:paraId="1CB2C28C" w14:textId="4DDDD7BC" w:rsidR="002D1125" w:rsidRPr="00A45E8C" w:rsidRDefault="002D1125" w:rsidP="0022303D">
            <w:pPr>
              <w:spacing w:after="0"/>
              <w:rPr>
                <w:rFonts w:ascii="Arial" w:eastAsia="Times New Roman" w:hAnsi="Arial" w:cs="Arial"/>
                <w:b/>
                <w:sz w:val="20"/>
                <w:szCs w:val="20"/>
                <w:lang w:val="en-US"/>
              </w:rPr>
            </w:pPr>
            <w:r w:rsidRPr="00A45E8C">
              <w:rPr>
                <w:rFonts w:ascii="Arial" w:eastAsia="Times New Roman" w:hAnsi="Arial" w:cs="Arial"/>
                <w:b/>
                <w:sz w:val="20"/>
                <w:szCs w:val="20"/>
                <w:lang w:val="en-US"/>
              </w:rPr>
              <w:t>Teaching Guidelines:</w:t>
            </w:r>
          </w:p>
          <w:p w14:paraId="5FBD4324" w14:textId="5D20C978" w:rsidR="002D1125" w:rsidRPr="00E57A59" w:rsidRDefault="002D1125" w:rsidP="0022303D">
            <w:pPr>
              <w:pStyle w:val="ListParagraph"/>
              <w:numPr>
                <w:ilvl w:val="1"/>
                <w:numId w:val="8"/>
              </w:numPr>
              <w:spacing w:after="0"/>
              <w:ind w:left="360"/>
              <w:rPr>
                <w:rFonts w:ascii="Arial" w:hAnsi="Arial" w:cs="Arial"/>
              </w:rPr>
            </w:pPr>
            <w:r w:rsidRPr="00985A70">
              <w:rPr>
                <w:rFonts w:ascii="Arial" w:hAnsi="Arial" w:cs="Arial"/>
              </w:rPr>
              <w:t>Learners must be guided as they work through the activities, so that they don’t take time without knowing what is expected from them.</w:t>
            </w:r>
          </w:p>
        </w:tc>
        <w:tc>
          <w:tcPr>
            <w:tcW w:w="2435" w:type="dxa"/>
            <w:gridSpan w:val="2"/>
            <w:vAlign w:val="center"/>
          </w:tcPr>
          <w:p w14:paraId="7AC5941E" w14:textId="77777777" w:rsidR="002D1125" w:rsidRPr="00A45E8C" w:rsidRDefault="002D1125" w:rsidP="0022303D">
            <w:pPr>
              <w:spacing w:after="0"/>
              <w:rPr>
                <w:rFonts w:ascii="Arial" w:hAnsi="Arial" w:cs="Arial"/>
              </w:rPr>
            </w:pPr>
            <w:r w:rsidRPr="00A45E8C">
              <w:rPr>
                <w:rFonts w:ascii="Arial" w:hAnsi="Arial" w:cs="Arial"/>
              </w:rPr>
              <w:lastRenderedPageBreak/>
              <w:t>-take turns in answering questions that the teacher will be asking as the lesson proceeds.</w:t>
            </w:r>
          </w:p>
          <w:p w14:paraId="08D02D27" w14:textId="77777777" w:rsidR="002D1125" w:rsidRPr="00A45E8C" w:rsidRDefault="002D1125" w:rsidP="0022303D">
            <w:pPr>
              <w:spacing w:after="0"/>
              <w:rPr>
                <w:rFonts w:ascii="Arial" w:hAnsi="Arial" w:cs="Arial"/>
              </w:rPr>
            </w:pPr>
            <w:r w:rsidRPr="00A45E8C">
              <w:rPr>
                <w:rFonts w:ascii="Arial" w:hAnsi="Arial" w:cs="Arial"/>
              </w:rPr>
              <w:t xml:space="preserve">-actively participate in finding the factors of given numbers </w:t>
            </w:r>
          </w:p>
        </w:tc>
      </w:tr>
      <w:tr w:rsidR="002D1125" w:rsidRPr="00A45E8C" w14:paraId="6E1CAE36" w14:textId="77777777" w:rsidTr="00C468B8">
        <w:trPr>
          <w:trHeight w:val="70"/>
        </w:trPr>
        <w:tc>
          <w:tcPr>
            <w:tcW w:w="7816" w:type="dxa"/>
            <w:tcBorders>
              <w:bottom w:val="single" w:sz="4" w:space="0" w:color="auto"/>
            </w:tcBorders>
            <w:vAlign w:val="center"/>
          </w:tcPr>
          <w:p w14:paraId="5EB7FC10" w14:textId="77777777" w:rsidR="002D1125" w:rsidRPr="00A45E8C" w:rsidRDefault="002D1125" w:rsidP="0022303D">
            <w:pPr>
              <w:shd w:val="clear" w:color="auto" w:fill="FFFFFF"/>
              <w:spacing w:before="75" w:after="225" w:line="273" w:lineRule="atLeast"/>
              <w:rPr>
                <w:rFonts w:ascii="Arial" w:eastAsia="Times New Roman" w:hAnsi="Arial" w:cs="Arial"/>
                <w:sz w:val="20"/>
                <w:szCs w:val="20"/>
                <w:lang w:val="en-US"/>
              </w:rPr>
            </w:pPr>
          </w:p>
        </w:tc>
        <w:tc>
          <w:tcPr>
            <w:tcW w:w="2435" w:type="dxa"/>
            <w:gridSpan w:val="2"/>
            <w:tcBorders>
              <w:bottom w:val="single" w:sz="4" w:space="0" w:color="auto"/>
            </w:tcBorders>
            <w:vAlign w:val="center"/>
          </w:tcPr>
          <w:p w14:paraId="534DE37A" w14:textId="77777777" w:rsidR="002D1125" w:rsidRPr="00A45E8C" w:rsidRDefault="002D1125" w:rsidP="0022303D">
            <w:pPr>
              <w:spacing w:after="0"/>
              <w:rPr>
                <w:rFonts w:ascii="Arial" w:hAnsi="Arial" w:cs="Arial"/>
              </w:rPr>
            </w:pPr>
          </w:p>
        </w:tc>
      </w:tr>
      <w:tr w:rsidR="002D1125" w:rsidRPr="00A45E8C" w14:paraId="1BF62A40" w14:textId="77777777" w:rsidTr="00C468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6"/>
        </w:trPr>
        <w:tc>
          <w:tcPr>
            <w:tcW w:w="10251" w:type="dxa"/>
            <w:gridSpan w:val="3"/>
            <w:vAlign w:val="center"/>
          </w:tcPr>
          <w:p w14:paraId="053D4E6C" w14:textId="77777777" w:rsidR="002D1125" w:rsidRPr="00FB51A6" w:rsidRDefault="002D1125" w:rsidP="00E57A59">
            <w:pPr>
              <w:pStyle w:val="ListParagraph"/>
              <w:numPr>
                <w:ilvl w:val="0"/>
                <w:numId w:val="93"/>
              </w:numPr>
              <w:spacing w:after="0" w:line="240" w:lineRule="auto"/>
              <w:jc w:val="both"/>
              <w:rPr>
                <w:rFonts w:ascii="Arial" w:hAnsi="Arial" w:cs="Arial"/>
                <w:b/>
                <w:color w:val="C00000"/>
                <w:sz w:val="24"/>
              </w:rPr>
            </w:pPr>
            <w:r w:rsidRPr="00FB51A6">
              <w:rPr>
                <w:rFonts w:ascii="Arial" w:hAnsi="Arial" w:cs="Arial"/>
                <w:b/>
                <w:color w:val="E36C0A"/>
                <w:sz w:val="24"/>
              </w:rPr>
              <w:t xml:space="preserve">CLASSWORK </w:t>
            </w:r>
            <w:r w:rsidRPr="00FB51A6">
              <w:rPr>
                <w:rFonts w:ascii="Arial" w:hAnsi="Arial" w:cs="Arial"/>
                <w:color w:val="E36C0A"/>
                <w:sz w:val="24"/>
              </w:rPr>
              <w:t>(Suggested time: 15 minutes</w:t>
            </w:r>
            <w:r>
              <w:rPr>
                <w:rFonts w:ascii="Arial" w:hAnsi="Arial" w:cs="Arial"/>
                <w:color w:val="E36C0A"/>
                <w:sz w:val="24"/>
              </w:rPr>
              <w:t>)</w:t>
            </w:r>
          </w:p>
        </w:tc>
      </w:tr>
      <w:tr w:rsidR="002D1125" w:rsidRPr="00A45E8C" w14:paraId="1BD6A4E5" w14:textId="77777777" w:rsidTr="00C468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3"/>
        </w:trPr>
        <w:tc>
          <w:tcPr>
            <w:tcW w:w="10251" w:type="dxa"/>
            <w:gridSpan w:val="3"/>
            <w:vAlign w:val="center"/>
          </w:tcPr>
          <w:p w14:paraId="0AD1A02E" w14:textId="77777777" w:rsidR="002D1125" w:rsidRDefault="002D1125" w:rsidP="0022303D">
            <w:pPr>
              <w:spacing w:after="0"/>
              <w:rPr>
                <w:rFonts w:ascii="Arial" w:hAnsi="Arial" w:cs="Arial"/>
                <w:sz w:val="24"/>
              </w:rPr>
            </w:pPr>
            <w:r>
              <w:rPr>
                <w:rFonts w:ascii="Arial" w:hAnsi="Arial" w:cs="Arial"/>
                <w:sz w:val="24"/>
              </w:rPr>
              <w:t>First estimate each answer, then calculate and check your solution through multiplication:</w:t>
            </w:r>
          </w:p>
          <w:p w14:paraId="26FABFE8" w14:textId="77777777" w:rsidR="002D1125" w:rsidRPr="00985A70" w:rsidRDefault="002D1125" w:rsidP="002D1125">
            <w:pPr>
              <w:pStyle w:val="ListParagraph"/>
              <w:numPr>
                <w:ilvl w:val="0"/>
                <w:numId w:val="31"/>
              </w:numPr>
              <w:spacing w:after="0"/>
              <w:rPr>
                <w:rFonts w:ascii="Cambria Math" w:hAnsi="Cambria Math" w:cs="Arial"/>
                <w:sz w:val="24"/>
                <w:oMath/>
              </w:rPr>
            </w:pPr>
            <m:oMath>
              <m:r>
                <w:rPr>
                  <w:rFonts w:ascii="Cambria Math" w:hAnsi="Cambria Math" w:cs="Arial"/>
                  <w:sz w:val="24"/>
                </w:rPr>
                <m:t>392 ÷ 28</m:t>
              </m:r>
            </m:oMath>
          </w:p>
          <w:p w14:paraId="5C3C996C" w14:textId="15B9DB2B" w:rsidR="002D1125" w:rsidRPr="00E57A59" w:rsidRDefault="002D1125" w:rsidP="0022303D">
            <w:pPr>
              <w:pStyle w:val="ListParagraph"/>
              <w:numPr>
                <w:ilvl w:val="0"/>
                <w:numId w:val="31"/>
              </w:numPr>
              <w:spacing w:after="0"/>
              <w:rPr>
                <w:rFonts w:ascii="Cambria Math" w:hAnsi="Cambria Math" w:cs="Arial"/>
                <w:sz w:val="24"/>
                <w:oMath/>
              </w:rPr>
            </w:pPr>
            <m:oMath>
              <m:r>
                <w:rPr>
                  <w:rFonts w:ascii="Cambria Math" w:hAnsi="Cambria Math" w:cs="Arial"/>
                  <w:sz w:val="24"/>
                </w:rPr>
                <m:t>1 325 ÷13</m:t>
              </m:r>
            </m:oMath>
          </w:p>
        </w:tc>
      </w:tr>
      <w:tr w:rsidR="002D1125" w:rsidRPr="00A45E8C" w14:paraId="263F54D8" w14:textId="77777777" w:rsidTr="00C468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
        </w:trPr>
        <w:tc>
          <w:tcPr>
            <w:tcW w:w="10251" w:type="dxa"/>
            <w:gridSpan w:val="3"/>
            <w:vAlign w:val="center"/>
          </w:tcPr>
          <w:p w14:paraId="1480A4CF" w14:textId="77777777" w:rsidR="002D1125" w:rsidRPr="00A45E8C" w:rsidRDefault="002D1125" w:rsidP="0022303D">
            <w:pPr>
              <w:spacing w:after="0"/>
              <w:rPr>
                <w:rFonts w:ascii="Arial" w:hAnsi="Arial" w:cs="Arial"/>
                <w:b/>
                <w:color w:val="E36C0A"/>
                <w:sz w:val="24"/>
              </w:rPr>
            </w:pPr>
          </w:p>
        </w:tc>
      </w:tr>
      <w:tr w:rsidR="002D1125" w:rsidRPr="00A45E8C" w14:paraId="531E73D1" w14:textId="77777777" w:rsidTr="00E57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1" w:type="dxa"/>
          <w:trHeight w:val="10338"/>
        </w:trPr>
        <w:tc>
          <w:tcPr>
            <w:tcW w:w="10120" w:type="dxa"/>
            <w:gridSpan w:val="2"/>
            <w:vAlign w:val="center"/>
          </w:tcPr>
          <w:p w14:paraId="66A6AC6C" w14:textId="7E4ABE04" w:rsidR="002D1125" w:rsidRPr="00E57A59" w:rsidRDefault="00E57A59" w:rsidP="00C468B8">
            <w:pPr>
              <w:spacing w:after="0" w:line="240" w:lineRule="auto"/>
              <w:rPr>
                <w:rFonts w:ascii="Arial" w:hAnsi="Arial" w:cs="Arial"/>
                <w:b/>
                <w:color w:val="C00000"/>
              </w:rPr>
            </w:pPr>
            <w:r>
              <w:rPr>
                <w:rFonts w:ascii="Arial" w:hAnsi="Arial" w:cs="Arial"/>
                <w:b/>
                <w:color w:val="E36C0A"/>
                <w:sz w:val="24"/>
              </w:rPr>
              <w:lastRenderedPageBreak/>
              <w:t xml:space="preserve">9. </w:t>
            </w:r>
            <w:r w:rsidR="002D1125" w:rsidRPr="00E57A59">
              <w:rPr>
                <w:rFonts w:ascii="Arial" w:hAnsi="Arial" w:cs="Arial"/>
                <w:b/>
                <w:color w:val="E36C0A"/>
                <w:sz w:val="24"/>
              </w:rPr>
              <w:t>CONSOLIDATION/CONCLUSION &amp; HOMEWORK (Suggested time: 5 minutes)</w:t>
            </w:r>
          </w:p>
          <w:p w14:paraId="23318FCA" w14:textId="77777777" w:rsidR="002D1125" w:rsidRPr="00A45E8C" w:rsidRDefault="002D1125" w:rsidP="0022303D">
            <w:pPr>
              <w:spacing w:after="0" w:line="240" w:lineRule="auto"/>
              <w:rPr>
                <w:rFonts w:ascii="Arial" w:hAnsi="Arial" w:cs="Arial"/>
                <w:b/>
                <w:color w:val="C00000"/>
              </w:rPr>
            </w:pPr>
          </w:p>
          <w:p w14:paraId="3F660915" w14:textId="77777777" w:rsidR="002D1125" w:rsidRPr="00A45E8C" w:rsidRDefault="002D1125" w:rsidP="0022303D">
            <w:pPr>
              <w:spacing w:after="0" w:line="240" w:lineRule="auto"/>
              <w:rPr>
                <w:rFonts w:ascii="Arial" w:hAnsi="Arial" w:cs="Arial"/>
                <w:b/>
                <w:color w:val="C00000"/>
              </w:rPr>
            </w:pPr>
          </w:p>
          <w:p w14:paraId="48773628" w14:textId="77777777" w:rsidR="002D1125" w:rsidRPr="00985A70" w:rsidRDefault="002D1125" w:rsidP="002D1125">
            <w:pPr>
              <w:pStyle w:val="ListParagraph"/>
              <w:numPr>
                <w:ilvl w:val="0"/>
                <w:numId w:val="33"/>
              </w:numPr>
              <w:spacing w:after="0" w:line="240" w:lineRule="auto"/>
              <w:jc w:val="both"/>
              <w:rPr>
                <w:rFonts w:ascii="Arial" w:hAnsi="Arial" w:cs="Arial"/>
                <w:b/>
              </w:rPr>
            </w:pPr>
            <w:r w:rsidRPr="00985A70">
              <w:rPr>
                <w:rFonts w:ascii="Arial" w:hAnsi="Arial" w:cs="Arial"/>
                <w:b/>
              </w:rPr>
              <w:t>Emphasise that:</w:t>
            </w:r>
          </w:p>
          <w:p w14:paraId="206579F8" w14:textId="77777777" w:rsidR="002D1125" w:rsidRPr="00A45E8C" w:rsidRDefault="002D1125" w:rsidP="0022303D">
            <w:pPr>
              <w:spacing w:after="0" w:line="240" w:lineRule="auto"/>
              <w:ind w:left="720"/>
              <w:contextualSpacing/>
              <w:jc w:val="both"/>
              <w:rPr>
                <w:rFonts w:ascii="Arial" w:hAnsi="Arial" w:cs="Arial"/>
              </w:rPr>
            </w:pPr>
          </w:p>
          <w:p w14:paraId="7004E5F9" w14:textId="77777777" w:rsidR="002D1125" w:rsidRPr="007B0EFA" w:rsidRDefault="002D1125" w:rsidP="002D1125">
            <w:pPr>
              <w:pStyle w:val="ListParagraph"/>
              <w:numPr>
                <w:ilvl w:val="0"/>
                <w:numId w:val="34"/>
              </w:numPr>
              <w:spacing w:after="0" w:line="240" w:lineRule="auto"/>
              <w:jc w:val="both"/>
              <w:rPr>
                <w:rFonts w:ascii="Arial" w:hAnsi="Arial" w:cs="Arial"/>
              </w:rPr>
            </w:pPr>
            <w:r w:rsidRPr="007B0EFA">
              <w:rPr>
                <w:rFonts w:ascii="Arial" w:hAnsi="Arial" w:cs="Arial"/>
              </w:rPr>
              <w:t xml:space="preserve">multiplication and division work hand in hand in both finding of factors and in multiples, </w:t>
            </w:r>
          </w:p>
          <w:p w14:paraId="06F77B38" w14:textId="77777777" w:rsidR="002D1125" w:rsidRPr="007B0EFA" w:rsidRDefault="002D1125" w:rsidP="002D1125">
            <w:pPr>
              <w:pStyle w:val="ListParagraph"/>
              <w:numPr>
                <w:ilvl w:val="0"/>
                <w:numId w:val="34"/>
              </w:numPr>
              <w:spacing w:after="0" w:line="240" w:lineRule="auto"/>
              <w:jc w:val="both"/>
              <w:rPr>
                <w:rFonts w:ascii="Arial" w:hAnsi="Arial" w:cs="Arial"/>
              </w:rPr>
            </w:pPr>
            <w:r>
              <w:rPr>
                <w:rFonts w:ascii="Arial" w:hAnsi="Arial" w:cs="Arial"/>
              </w:rPr>
              <w:t>to do well in division, learners need to have understood multiplication facts</w:t>
            </w:r>
          </w:p>
          <w:p w14:paraId="5F3ECD43" w14:textId="77777777" w:rsidR="002D1125" w:rsidRPr="007B0EFA" w:rsidRDefault="002D1125" w:rsidP="002D1125">
            <w:pPr>
              <w:pStyle w:val="ListParagraph"/>
              <w:numPr>
                <w:ilvl w:val="0"/>
                <w:numId w:val="33"/>
              </w:numPr>
              <w:spacing w:after="0" w:line="240" w:lineRule="auto"/>
              <w:jc w:val="both"/>
              <w:rPr>
                <w:rFonts w:ascii="Arial" w:hAnsi="Arial" w:cs="Arial"/>
              </w:rPr>
            </w:pPr>
            <w:r w:rsidRPr="007B0EFA">
              <w:rPr>
                <w:rFonts w:ascii="Arial" w:hAnsi="Arial" w:cs="Arial"/>
              </w:rPr>
              <w:t>The primary purpose of Homework is to give each learner an opportunity to demonstrate mastery of mathematics skills taught in class.</w:t>
            </w:r>
            <w:r w:rsidRPr="007B0EFA">
              <w:rPr>
                <w:rFonts w:ascii="Arial" w:hAnsi="Arial" w:cs="Arial"/>
                <w:color w:val="000000" w:themeColor="text1"/>
              </w:rPr>
              <w:t xml:space="preserve"> Therefore Homework should be purposeful and the principle of ‘Less is more’ is recommended, i.e. give learners few high quality activities that address variety of skills than many activities that do not enhance learners’ conceptual understanding. Carefully</w:t>
            </w:r>
            <w:r w:rsidRPr="007B0EFA">
              <w:rPr>
                <w:rFonts w:ascii="Arial" w:hAnsi="Arial" w:cs="Arial"/>
              </w:rPr>
              <w:t xml:space="preserve"> select appropriate activities from the DBE </w:t>
            </w:r>
            <w:r>
              <w:rPr>
                <w:rFonts w:ascii="Arial" w:hAnsi="Arial" w:cs="Arial"/>
              </w:rPr>
              <w:t>t</w:t>
            </w:r>
            <w:r w:rsidRPr="007B0EFA">
              <w:rPr>
                <w:rFonts w:ascii="Arial" w:hAnsi="Arial" w:cs="Arial"/>
              </w:rPr>
              <w:t xml:space="preserve">extbook, </w:t>
            </w:r>
            <w:r>
              <w:rPr>
                <w:rFonts w:ascii="Arial" w:hAnsi="Arial" w:cs="Arial"/>
              </w:rPr>
              <w:t>DBE</w:t>
            </w:r>
            <w:r w:rsidRPr="007B0EFA">
              <w:rPr>
                <w:rFonts w:ascii="Arial" w:hAnsi="Arial" w:cs="Arial"/>
              </w:rPr>
              <w:t xml:space="preserve"> workbook and/or </w:t>
            </w:r>
            <w:r>
              <w:rPr>
                <w:rFonts w:ascii="Arial" w:hAnsi="Arial" w:cs="Arial"/>
              </w:rPr>
              <w:t xml:space="preserve">any other </w:t>
            </w:r>
            <w:r w:rsidRPr="007B0EFA">
              <w:rPr>
                <w:rFonts w:ascii="Arial" w:hAnsi="Arial" w:cs="Arial"/>
              </w:rPr>
              <w:t>textbook for learners’ homework. The selected activities should address different cognitive levels.</w:t>
            </w:r>
          </w:p>
          <w:p w14:paraId="154E7CB6" w14:textId="77777777" w:rsidR="00C468B8" w:rsidRDefault="00C468B8" w:rsidP="0022303D">
            <w:pPr>
              <w:spacing w:after="0" w:line="240" w:lineRule="auto"/>
              <w:rPr>
                <w:rFonts w:ascii="Arial" w:hAnsi="Arial" w:cs="Arial"/>
                <w:b/>
              </w:rPr>
            </w:pPr>
          </w:p>
          <w:p w14:paraId="07556CD8" w14:textId="51C1DD2A" w:rsidR="002D1125" w:rsidRPr="00985A70" w:rsidRDefault="002D1125" w:rsidP="0022303D">
            <w:pPr>
              <w:spacing w:after="0" w:line="240" w:lineRule="auto"/>
              <w:rPr>
                <w:rFonts w:ascii="Arial" w:hAnsi="Arial" w:cs="Arial"/>
                <w:b/>
              </w:rPr>
            </w:pPr>
            <w:r w:rsidRPr="00985A70">
              <w:rPr>
                <w:rFonts w:ascii="Arial" w:hAnsi="Arial" w:cs="Arial"/>
                <w:b/>
              </w:rPr>
              <w:t>Homework</w:t>
            </w:r>
            <w:r>
              <w:rPr>
                <w:rFonts w:ascii="Arial" w:hAnsi="Arial" w:cs="Arial"/>
                <w:b/>
              </w:rPr>
              <w:t>:</w:t>
            </w:r>
          </w:p>
          <w:p w14:paraId="733D445A" w14:textId="35DBF139" w:rsidR="002D1125" w:rsidRDefault="002D1125" w:rsidP="0022303D">
            <w:pPr>
              <w:spacing w:after="0" w:line="240" w:lineRule="auto"/>
              <w:rPr>
                <w:rFonts w:ascii="Arial" w:hAnsi="Arial" w:cs="Arial"/>
              </w:rPr>
            </w:pPr>
            <w:r w:rsidRPr="006B2194">
              <w:rPr>
                <w:rFonts w:ascii="Arial" w:hAnsi="Arial" w:cs="Arial"/>
              </w:rPr>
              <w:t xml:space="preserve">Calculate:   </w:t>
            </w:r>
          </w:p>
          <w:p w14:paraId="10741F25" w14:textId="77777777" w:rsidR="002D1125" w:rsidRPr="00985A70" w:rsidRDefault="002D1125" w:rsidP="002D1125">
            <w:pPr>
              <w:pStyle w:val="ListParagraph"/>
              <w:numPr>
                <w:ilvl w:val="0"/>
                <w:numId w:val="32"/>
              </w:numPr>
              <w:spacing w:after="0" w:line="240" w:lineRule="auto"/>
              <w:rPr>
                <w:rFonts w:ascii="Cambria Math" w:hAnsi="Cambria Math" w:cs="Arial"/>
                <w:oMath/>
              </w:rPr>
            </w:pPr>
            <m:oMath>
              <m:r>
                <m:rPr>
                  <m:sty m:val="p"/>
                </m:rPr>
                <w:rPr>
                  <w:rFonts w:ascii="Cambria Math" w:hAnsi="Cambria Math" w:cs="Arial"/>
                </w:rPr>
                <m:t xml:space="preserve"> 325 ÷ 13</m:t>
              </m:r>
            </m:oMath>
          </w:p>
          <w:p w14:paraId="6B98771D" w14:textId="022C98C7" w:rsidR="002D1125" w:rsidRPr="002D1125" w:rsidRDefault="002D1125" w:rsidP="002D1125">
            <w:pPr>
              <w:pStyle w:val="ListParagraph"/>
              <w:numPr>
                <w:ilvl w:val="0"/>
                <w:numId w:val="32"/>
              </w:numPr>
              <w:spacing w:after="0" w:line="240" w:lineRule="auto"/>
              <w:rPr>
                <w:rFonts w:ascii="Cambria Math" w:hAnsi="Cambria Math" w:cs="Arial"/>
                <w:oMath/>
              </w:rPr>
            </w:pPr>
            <m:oMath>
              <m:r>
                <m:rPr>
                  <m:sty m:val="p"/>
                </m:rPr>
                <w:rPr>
                  <w:rFonts w:ascii="Cambria Math" w:hAnsi="Cambria Math" w:cs="Arial"/>
                </w:rPr>
                <m:t>1 521 ÷ 121</m:t>
              </m:r>
            </m:oMath>
          </w:p>
        </w:tc>
      </w:tr>
    </w:tbl>
    <w:p w14:paraId="54C14E9D" w14:textId="5630DF7B" w:rsidR="002D1125" w:rsidRDefault="002D1125" w:rsidP="00573C21">
      <w:pPr>
        <w:tabs>
          <w:tab w:val="left" w:pos="2580"/>
        </w:tabs>
      </w:pPr>
    </w:p>
    <w:p w14:paraId="2BFA5E08" w14:textId="3EF62569" w:rsidR="002D1125" w:rsidRDefault="002D1125" w:rsidP="00573C21">
      <w:pPr>
        <w:tabs>
          <w:tab w:val="left" w:pos="2580"/>
        </w:tabs>
      </w:pPr>
    </w:p>
    <w:p w14:paraId="0405F215" w14:textId="7324C74C" w:rsidR="002D1125" w:rsidRDefault="002D1125" w:rsidP="00573C21">
      <w:pPr>
        <w:tabs>
          <w:tab w:val="left" w:pos="2580"/>
        </w:tabs>
      </w:pPr>
    </w:p>
    <w:p w14:paraId="64FEAD3C" w14:textId="080D56F6" w:rsidR="002D1125" w:rsidRDefault="002D1125" w:rsidP="00573C21">
      <w:pPr>
        <w:tabs>
          <w:tab w:val="left" w:pos="2580"/>
        </w:tabs>
      </w:pPr>
    </w:p>
    <w:p w14:paraId="1A4A6E3A" w14:textId="34736530" w:rsidR="002D1125" w:rsidRDefault="002D1125" w:rsidP="00573C21">
      <w:pPr>
        <w:tabs>
          <w:tab w:val="left" w:pos="2580"/>
        </w:tabs>
      </w:pPr>
    </w:p>
    <w:p w14:paraId="559DB40F" w14:textId="77777777" w:rsidR="002D1125" w:rsidRPr="00452843" w:rsidRDefault="002D1125" w:rsidP="002D1125">
      <w:pPr>
        <w:spacing w:after="120"/>
        <w:rPr>
          <w:rFonts w:ascii="Arial" w:hAnsi="Arial" w:cs="Arial"/>
          <w:b/>
          <w:color w:val="C00000"/>
          <w:sz w:val="32"/>
        </w:rPr>
      </w:pPr>
      <w:r w:rsidRPr="00452843">
        <w:rPr>
          <w:rFonts w:ascii="Arial" w:hAnsi="Arial" w:cs="Arial"/>
          <w:b/>
          <w:noProof/>
          <w:color w:val="C00000"/>
          <w:sz w:val="32"/>
          <w:lang w:eastAsia="en-ZA"/>
        </w:rPr>
        <w:lastRenderedPageBreak/>
        <mc:AlternateContent>
          <mc:Choice Requires="wps">
            <w:drawing>
              <wp:anchor distT="0" distB="0" distL="114300" distR="114300" simplePos="0" relativeHeight="251685888" behindDoc="0" locked="0" layoutInCell="1" allowOverlap="1" wp14:anchorId="3351C1D3" wp14:editId="6285818F">
                <wp:simplePos x="0" y="0"/>
                <wp:positionH relativeFrom="column">
                  <wp:posOffset>775970</wp:posOffset>
                </wp:positionH>
                <wp:positionV relativeFrom="paragraph">
                  <wp:posOffset>1905</wp:posOffset>
                </wp:positionV>
                <wp:extent cx="4587875" cy="1287780"/>
                <wp:effectExtent l="0" t="0" r="3175" b="45720"/>
                <wp:wrapNone/>
                <wp:docPr id="126"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7875" cy="1287780"/>
                        </a:xfrm>
                        <a:prstGeom prst="roundRect">
                          <a:avLst>
                            <a:gd name="adj" fmla="val 16667"/>
                          </a:avLst>
                        </a:prstGeom>
                        <a:gradFill rotWithShape="1">
                          <a:gsLst>
                            <a:gs pos="0">
                              <a:srgbClr val="CB6C1D"/>
                            </a:gs>
                            <a:gs pos="80000">
                              <a:srgbClr val="FF8F2A"/>
                            </a:gs>
                            <a:gs pos="100000">
                              <a:srgbClr val="FF8F26"/>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0B3B5784" w14:textId="77777777" w:rsidR="00B570BA" w:rsidRPr="00EB0FC8" w:rsidRDefault="00B570BA" w:rsidP="002D1125">
                            <w:pPr>
                              <w:spacing w:after="120"/>
                              <w:jc w:val="center"/>
                              <w:rPr>
                                <w:rFonts w:ascii="Arial" w:hAnsi="Arial" w:cs="Arial"/>
                                <w:b/>
                                <w:color w:val="000000"/>
                                <w:sz w:val="36"/>
                              </w:rPr>
                            </w:pPr>
                            <w:r w:rsidRPr="00EB0FC8">
                              <w:rPr>
                                <w:rFonts w:ascii="Arial" w:hAnsi="Arial" w:cs="Arial"/>
                                <w:b/>
                                <w:color w:val="000000"/>
                                <w:sz w:val="36"/>
                              </w:rPr>
                              <w:t xml:space="preserve">MATHEMATICS LESSON PLAN </w:t>
                            </w:r>
                          </w:p>
                          <w:p w14:paraId="7E99169D" w14:textId="77777777" w:rsidR="00B570BA" w:rsidRPr="00EB0FC8" w:rsidRDefault="00B570BA" w:rsidP="002D1125">
                            <w:pPr>
                              <w:spacing w:after="120"/>
                              <w:jc w:val="center"/>
                              <w:rPr>
                                <w:rFonts w:ascii="Arial" w:hAnsi="Arial" w:cs="Arial"/>
                                <w:b/>
                                <w:color w:val="000000"/>
                                <w:sz w:val="32"/>
                              </w:rPr>
                            </w:pPr>
                            <w:r w:rsidRPr="00EB0FC8">
                              <w:rPr>
                                <w:rFonts w:ascii="Arial" w:hAnsi="Arial" w:cs="Arial"/>
                                <w:b/>
                                <w:color w:val="000000"/>
                                <w:sz w:val="32"/>
                              </w:rPr>
                              <w:t xml:space="preserve">GRADE </w:t>
                            </w:r>
                            <w:r>
                              <w:rPr>
                                <w:rFonts w:ascii="Arial" w:hAnsi="Arial" w:cs="Arial"/>
                                <w:b/>
                                <w:color w:val="000000"/>
                                <w:sz w:val="32"/>
                              </w:rPr>
                              <w:t>6</w:t>
                            </w:r>
                          </w:p>
                          <w:p w14:paraId="52057B4F" w14:textId="77777777" w:rsidR="00B570BA" w:rsidRDefault="00B570BA" w:rsidP="002D1125">
                            <w:pPr>
                              <w:jc w:val="center"/>
                            </w:pPr>
                            <w:r w:rsidRPr="00F46031">
                              <w:rPr>
                                <w:rFonts w:ascii="Arial" w:hAnsi="Arial" w:cs="Arial"/>
                                <w:b/>
                                <w:color w:val="000000" w:themeColor="text1"/>
                                <w:sz w:val="32"/>
                              </w:rPr>
                              <w:t xml:space="preserve">TERM </w:t>
                            </w:r>
                            <w:r>
                              <w:rPr>
                                <w:rFonts w:ascii="Arial" w:hAnsi="Arial" w:cs="Arial"/>
                                <w:b/>
                                <w:color w:val="000000" w:themeColor="text1"/>
                                <w:sz w:val="32"/>
                              </w:rPr>
                              <w:t>2</w:t>
                            </w:r>
                            <w:r w:rsidRPr="00F46031">
                              <w:rPr>
                                <w:rFonts w:ascii="Arial" w:hAnsi="Arial" w:cs="Arial"/>
                                <w:b/>
                                <w:color w:val="000000" w:themeColor="text1"/>
                                <w:sz w:val="32"/>
                              </w:rPr>
                              <w:t xml:space="preserve">: </w:t>
                            </w:r>
                            <w:r>
                              <w:rPr>
                                <w:rFonts w:ascii="Arial" w:hAnsi="Arial" w:cs="Arial"/>
                                <w:b/>
                                <w:color w:val="000000" w:themeColor="text1"/>
                                <w:sz w:val="32"/>
                              </w:rPr>
                              <w:t>April</w:t>
                            </w:r>
                            <w:r w:rsidRPr="00F46031">
                              <w:rPr>
                                <w:rFonts w:ascii="Arial" w:hAnsi="Arial" w:cs="Arial"/>
                                <w:b/>
                                <w:color w:val="000000" w:themeColor="text1"/>
                                <w:sz w:val="32"/>
                              </w:rPr>
                              <w:t xml:space="preserve">– </w:t>
                            </w:r>
                            <w:r>
                              <w:rPr>
                                <w:rFonts w:ascii="Arial" w:hAnsi="Arial" w:cs="Arial"/>
                                <w:b/>
                                <w:color w:val="000000" w:themeColor="text1"/>
                                <w:sz w:val="32"/>
                              </w:rPr>
                              <w:t>June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351C1D3" id="_x0000_s1058" style="position:absolute;margin-left:61.1pt;margin-top:.15pt;width:361.25pt;height:101.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" fillcolor="#cb6c1d" stroked="f">
                <v:fill color2="#ff8f26" rotate="t" angle="180" colors="0 #cb6c1d;52429f #ff8f2a;1 #ff8f26" focus="100%" type="gradient">
                  <o:fill v:ext="view" type="gradientUnscaled"/>
                </v:fill>
                <v:shadow on="t" color="black" opacity="22936f" origin=",.5" offset="0,.63889mm"/>
                <v:textbox>
                  <w:txbxContent>
                    <w:p w14:paraId="0B3B5784" w14:textId="77777777" w:rsidR="00B570BA" w:rsidRPr="00EB0FC8" w:rsidRDefault="00B570BA" w:rsidP="002D1125">
                      <w:pPr>
                        <w:spacing w:after="120"/>
                        <w:jc w:val="center"/>
                        <w:rPr>
                          <w:rFonts w:ascii="Arial" w:hAnsi="Arial" w:cs="Arial"/>
                          <w:b/>
                          <w:color w:val="000000"/>
                          <w:sz w:val="36"/>
                        </w:rPr>
                      </w:pPr>
                      <w:r w:rsidRPr="00EB0FC8">
                        <w:rPr>
                          <w:rFonts w:ascii="Arial" w:hAnsi="Arial" w:cs="Arial"/>
                          <w:b/>
                          <w:color w:val="000000"/>
                          <w:sz w:val="36"/>
                        </w:rPr>
                        <w:t xml:space="preserve">MATHEMATICS LESSON PLAN </w:t>
                      </w:r>
                    </w:p>
                    <w:p w14:paraId="7E99169D" w14:textId="77777777" w:rsidR="00B570BA" w:rsidRPr="00EB0FC8" w:rsidRDefault="00B570BA" w:rsidP="002D1125">
                      <w:pPr>
                        <w:spacing w:after="120"/>
                        <w:jc w:val="center"/>
                        <w:rPr>
                          <w:rFonts w:ascii="Arial" w:hAnsi="Arial" w:cs="Arial"/>
                          <w:b/>
                          <w:color w:val="000000"/>
                          <w:sz w:val="32"/>
                        </w:rPr>
                      </w:pPr>
                      <w:r w:rsidRPr="00EB0FC8">
                        <w:rPr>
                          <w:rFonts w:ascii="Arial" w:hAnsi="Arial" w:cs="Arial"/>
                          <w:b/>
                          <w:color w:val="000000"/>
                          <w:sz w:val="32"/>
                        </w:rPr>
                        <w:t xml:space="preserve">GRADE </w:t>
                      </w:r>
                      <w:r>
                        <w:rPr>
                          <w:rFonts w:ascii="Arial" w:hAnsi="Arial" w:cs="Arial"/>
                          <w:b/>
                          <w:color w:val="000000"/>
                          <w:sz w:val="32"/>
                        </w:rPr>
                        <w:t>6</w:t>
                      </w:r>
                    </w:p>
                    <w:p w14:paraId="52057B4F" w14:textId="77777777" w:rsidR="00B570BA" w:rsidRDefault="00B570BA" w:rsidP="002D1125">
                      <w:pPr>
                        <w:jc w:val="center"/>
                      </w:pPr>
                      <w:r w:rsidRPr="00F46031">
                        <w:rPr>
                          <w:rFonts w:ascii="Arial" w:hAnsi="Arial" w:cs="Arial"/>
                          <w:b/>
                          <w:color w:val="000000" w:themeColor="text1"/>
                          <w:sz w:val="32"/>
                        </w:rPr>
                        <w:t xml:space="preserve">TERM </w:t>
                      </w:r>
                      <w:r>
                        <w:rPr>
                          <w:rFonts w:ascii="Arial" w:hAnsi="Arial" w:cs="Arial"/>
                          <w:b/>
                          <w:color w:val="000000" w:themeColor="text1"/>
                          <w:sz w:val="32"/>
                        </w:rPr>
                        <w:t>2</w:t>
                      </w:r>
                      <w:r w:rsidRPr="00F46031">
                        <w:rPr>
                          <w:rFonts w:ascii="Arial" w:hAnsi="Arial" w:cs="Arial"/>
                          <w:b/>
                          <w:color w:val="000000" w:themeColor="text1"/>
                          <w:sz w:val="32"/>
                        </w:rPr>
                        <w:t xml:space="preserve">: </w:t>
                      </w:r>
                      <w:r>
                        <w:rPr>
                          <w:rFonts w:ascii="Arial" w:hAnsi="Arial" w:cs="Arial"/>
                          <w:b/>
                          <w:color w:val="000000" w:themeColor="text1"/>
                          <w:sz w:val="32"/>
                        </w:rPr>
                        <w:t>April</w:t>
                      </w:r>
                      <w:r w:rsidRPr="00F46031">
                        <w:rPr>
                          <w:rFonts w:ascii="Arial" w:hAnsi="Arial" w:cs="Arial"/>
                          <w:b/>
                          <w:color w:val="000000" w:themeColor="text1"/>
                          <w:sz w:val="32"/>
                        </w:rPr>
                        <w:t xml:space="preserve">– </w:t>
                      </w:r>
                      <w:r>
                        <w:rPr>
                          <w:rFonts w:ascii="Arial" w:hAnsi="Arial" w:cs="Arial"/>
                          <w:b/>
                          <w:color w:val="000000" w:themeColor="text1"/>
                          <w:sz w:val="32"/>
                        </w:rPr>
                        <w:t>June</w:t>
                      </w:r>
                    </w:p>
                  </w:txbxContent>
                </v:textbox>
              </v:roundrect>
            </w:pict>
          </mc:Fallback>
        </mc:AlternateContent>
      </w:r>
    </w:p>
    <w:p w14:paraId="1E1199C3" w14:textId="77777777" w:rsidR="002D1125" w:rsidRPr="00452843" w:rsidRDefault="002D1125" w:rsidP="002D1125">
      <w:pPr>
        <w:spacing w:after="120"/>
        <w:jc w:val="center"/>
        <w:rPr>
          <w:rFonts w:ascii="Arial" w:hAnsi="Arial" w:cs="Arial"/>
          <w:b/>
          <w:color w:val="C00000"/>
          <w:sz w:val="32"/>
        </w:rPr>
      </w:pPr>
    </w:p>
    <w:p w14:paraId="2444A06A" w14:textId="77777777" w:rsidR="002D1125" w:rsidRPr="00452843" w:rsidRDefault="002D1125" w:rsidP="002D1125">
      <w:pPr>
        <w:spacing w:after="120"/>
        <w:jc w:val="center"/>
        <w:rPr>
          <w:rFonts w:ascii="Arial" w:hAnsi="Arial" w:cs="Arial"/>
          <w:b/>
          <w:color w:val="C00000"/>
          <w:sz w:val="32"/>
        </w:rPr>
      </w:pPr>
    </w:p>
    <w:p w14:paraId="77CABC6D" w14:textId="77777777" w:rsidR="002D1125" w:rsidRPr="00452843" w:rsidRDefault="002D1125" w:rsidP="002D1125">
      <w:pPr>
        <w:spacing w:after="120"/>
        <w:rPr>
          <w:rFonts w:ascii="Arial" w:hAnsi="Arial" w:cs="Arial"/>
          <w:b/>
          <w:color w:val="C00000"/>
          <w:sz w:val="32"/>
        </w:rPr>
      </w:pPr>
    </w:p>
    <w:tbl>
      <w:tblPr>
        <w:tblW w:w="10349" w:type="dxa"/>
        <w:tblInd w:w="-176"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Look w:val="04A0" w:firstRow="1" w:lastRow="0" w:firstColumn="1" w:lastColumn="0" w:noHBand="0" w:noVBand="1"/>
      </w:tblPr>
      <w:tblGrid>
        <w:gridCol w:w="166"/>
        <w:gridCol w:w="10"/>
        <w:gridCol w:w="2529"/>
        <w:gridCol w:w="341"/>
        <w:gridCol w:w="6594"/>
        <w:gridCol w:w="132"/>
        <w:gridCol w:w="564"/>
        <w:gridCol w:w="13"/>
      </w:tblGrid>
      <w:tr w:rsidR="002D1125" w:rsidRPr="00452843" w14:paraId="75A69AF5" w14:textId="77777777" w:rsidTr="001C3407">
        <w:trPr>
          <w:gridBefore w:val="2"/>
          <w:gridAfter w:val="3"/>
          <w:wBefore w:w="176" w:type="dxa"/>
          <w:wAfter w:w="709" w:type="dxa"/>
        </w:trPr>
        <w:tc>
          <w:tcPr>
            <w:tcW w:w="2529" w:type="dxa"/>
            <w:shd w:val="clear" w:color="auto" w:fill="FDE4D0"/>
          </w:tcPr>
          <w:p w14:paraId="37AB8B19" w14:textId="77777777" w:rsidR="002D1125" w:rsidRPr="00452843" w:rsidRDefault="002D1125" w:rsidP="0022303D">
            <w:pPr>
              <w:spacing w:before="240" w:after="0" w:line="360" w:lineRule="auto"/>
              <w:rPr>
                <w:rFonts w:ascii="Arial" w:hAnsi="Arial" w:cs="Arial"/>
                <w:b/>
                <w:bCs/>
              </w:rPr>
            </w:pPr>
            <w:r w:rsidRPr="00452843">
              <w:rPr>
                <w:rFonts w:ascii="Arial" w:hAnsi="Arial" w:cs="Arial"/>
                <w:b/>
                <w:bCs/>
              </w:rPr>
              <w:t>PROVINCE:</w:t>
            </w:r>
          </w:p>
        </w:tc>
        <w:tc>
          <w:tcPr>
            <w:tcW w:w="6935" w:type="dxa"/>
            <w:gridSpan w:val="2"/>
            <w:shd w:val="clear" w:color="auto" w:fill="FDE4D0"/>
          </w:tcPr>
          <w:p w14:paraId="4B040E54" w14:textId="77777777" w:rsidR="002D1125" w:rsidRPr="00452843" w:rsidRDefault="002D1125" w:rsidP="0022303D">
            <w:pPr>
              <w:spacing w:before="240" w:after="0" w:line="360" w:lineRule="auto"/>
              <w:rPr>
                <w:rFonts w:ascii="Arial" w:hAnsi="Arial" w:cs="Arial"/>
                <w:b/>
                <w:bCs/>
              </w:rPr>
            </w:pPr>
          </w:p>
        </w:tc>
      </w:tr>
      <w:tr w:rsidR="002D1125" w:rsidRPr="00452843" w14:paraId="4762FB02" w14:textId="77777777" w:rsidTr="001C3407">
        <w:trPr>
          <w:gridBefore w:val="2"/>
          <w:gridAfter w:val="3"/>
          <w:wBefore w:w="176" w:type="dxa"/>
          <w:wAfter w:w="709" w:type="dxa"/>
        </w:trPr>
        <w:tc>
          <w:tcPr>
            <w:tcW w:w="2529" w:type="dxa"/>
            <w:shd w:val="clear" w:color="auto" w:fill="FBCAA2"/>
          </w:tcPr>
          <w:p w14:paraId="13939F2B" w14:textId="77777777" w:rsidR="002D1125" w:rsidRPr="00452843" w:rsidRDefault="002D1125" w:rsidP="0022303D">
            <w:pPr>
              <w:spacing w:before="240" w:after="0" w:line="360" w:lineRule="auto"/>
              <w:rPr>
                <w:rFonts w:ascii="Arial" w:hAnsi="Arial" w:cs="Arial"/>
                <w:b/>
                <w:bCs/>
              </w:rPr>
            </w:pPr>
            <w:r w:rsidRPr="00452843">
              <w:rPr>
                <w:rFonts w:ascii="Arial" w:hAnsi="Arial" w:cs="Arial"/>
                <w:b/>
                <w:bCs/>
              </w:rPr>
              <w:t>DISTRICT:</w:t>
            </w:r>
          </w:p>
        </w:tc>
        <w:tc>
          <w:tcPr>
            <w:tcW w:w="6935" w:type="dxa"/>
            <w:gridSpan w:val="2"/>
            <w:shd w:val="clear" w:color="auto" w:fill="FBCAA2"/>
          </w:tcPr>
          <w:p w14:paraId="214DF955" w14:textId="77777777" w:rsidR="002D1125" w:rsidRPr="00452843" w:rsidRDefault="002D1125" w:rsidP="0022303D">
            <w:pPr>
              <w:spacing w:before="240" w:after="0" w:line="360" w:lineRule="auto"/>
              <w:rPr>
                <w:rFonts w:ascii="Arial" w:hAnsi="Arial" w:cs="Arial"/>
              </w:rPr>
            </w:pPr>
          </w:p>
        </w:tc>
      </w:tr>
      <w:tr w:rsidR="002D1125" w:rsidRPr="00452843" w14:paraId="057258FB" w14:textId="77777777" w:rsidTr="001C3407">
        <w:trPr>
          <w:gridBefore w:val="2"/>
          <w:gridAfter w:val="3"/>
          <w:wBefore w:w="176" w:type="dxa"/>
          <w:wAfter w:w="709" w:type="dxa"/>
        </w:trPr>
        <w:tc>
          <w:tcPr>
            <w:tcW w:w="2529" w:type="dxa"/>
            <w:shd w:val="clear" w:color="auto" w:fill="FDE4D0"/>
          </w:tcPr>
          <w:p w14:paraId="3B44605B" w14:textId="77777777" w:rsidR="002D1125" w:rsidRPr="00452843" w:rsidRDefault="002D1125" w:rsidP="0022303D">
            <w:pPr>
              <w:spacing w:before="240" w:after="0" w:line="360" w:lineRule="auto"/>
              <w:rPr>
                <w:rFonts w:ascii="Arial" w:hAnsi="Arial" w:cs="Arial"/>
                <w:b/>
                <w:bCs/>
              </w:rPr>
            </w:pPr>
            <w:r w:rsidRPr="00452843">
              <w:rPr>
                <w:rFonts w:ascii="Arial" w:hAnsi="Arial" w:cs="Arial"/>
                <w:b/>
                <w:bCs/>
              </w:rPr>
              <w:t>SCHOOL:</w:t>
            </w:r>
          </w:p>
        </w:tc>
        <w:tc>
          <w:tcPr>
            <w:tcW w:w="6935" w:type="dxa"/>
            <w:gridSpan w:val="2"/>
            <w:shd w:val="clear" w:color="auto" w:fill="FDE4D0"/>
          </w:tcPr>
          <w:p w14:paraId="49315AB9" w14:textId="77777777" w:rsidR="002D1125" w:rsidRPr="00452843" w:rsidRDefault="002D1125" w:rsidP="0022303D">
            <w:pPr>
              <w:spacing w:before="240" w:after="0" w:line="360" w:lineRule="auto"/>
              <w:rPr>
                <w:rFonts w:ascii="Arial" w:hAnsi="Arial" w:cs="Arial"/>
              </w:rPr>
            </w:pPr>
          </w:p>
        </w:tc>
      </w:tr>
      <w:tr w:rsidR="002D1125" w:rsidRPr="00452843" w14:paraId="1D894AC6" w14:textId="77777777" w:rsidTr="001C3407">
        <w:trPr>
          <w:gridBefore w:val="2"/>
          <w:gridAfter w:val="3"/>
          <w:wBefore w:w="176" w:type="dxa"/>
          <w:wAfter w:w="709" w:type="dxa"/>
        </w:trPr>
        <w:tc>
          <w:tcPr>
            <w:tcW w:w="2529" w:type="dxa"/>
            <w:shd w:val="clear" w:color="auto" w:fill="FBCAA2"/>
          </w:tcPr>
          <w:p w14:paraId="0ECC4CA2" w14:textId="77777777" w:rsidR="002D1125" w:rsidRPr="00452843" w:rsidRDefault="002D1125" w:rsidP="0022303D">
            <w:pPr>
              <w:spacing w:before="240" w:after="0" w:line="360" w:lineRule="auto"/>
              <w:rPr>
                <w:rFonts w:ascii="Arial" w:hAnsi="Arial" w:cs="Arial"/>
                <w:b/>
                <w:bCs/>
              </w:rPr>
            </w:pPr>
            <w:r w:rsidRPr="00452843">
              <w:rPr>
                <w:rFonts w:ascii="Arial" w:hAnsi="Arial" w:cs="Arial"/>
                <w:b/>
                <w:bCs/>
              </w:rPr>
              <w:t>TEACHER’S NAME:</w:t>
            </w:r>
          </w:p>
        </w:tc>
        <w:tc>
          <w:tcPr>
            <w:tcW w:w="6935" w:type="dxa"/>
            <w:gridSpan w:val="2"/>
            <w:shd w:val="clear" w:color="auto" w:fill="FBCAA2"/>
          </w:tcPr>
          <w:p w14:paraId="4EA4A636" w14:textId="77777777" w:rsidR="002D1125" w:rsidRPr="00452843" w:rsidRDefault="002D1125" w:rsidP="0022303D">
            <w:pPr>
              <w:spacing w:before="240" w:after="0" w:line="360" w:lineRule="auto"/>
              <w:rPr>
                <w:rFonts w:ascii="Arial" w:hAnsi="Arial" w:cs="Arial"/>
              </w:rPr>
            </w:pPr>
          </w:p>
        </w:tc>
      </w:tr>
      <w:tr w:rsidR="002D1125" w:rsidRPr="00452843" w14:paraId="5EE12F80" w14:textId="77777777" w:rsidTr="001C3407">
        <w:trPr>
          <w:gridBefore w:val="2"/>
          <w:gridAfter w:val="3"/>
          <w:wBefore w:w="176" w:type="dxa"/>
          <w:wAfter w:w="709" w:type="dxa"/>
        </w:trPr>
        <w:tc>
          <w:tcPr>
            <w:tcW w:w="2529" w:type="dxa"/>
            <w:shd w:val="clear" w:color="auto" w:fill="FDE4D0"/>
          </w:tcPr>
          <w:p w14:paraId="370649A6" w14:textId="77777777" w:rsidR="002D1125" w:rsidRPr="00452843" w:rsidRDefault="002D1125" w:rsidP="0022303D">
            <w:pPr>
              <w:spacing w:before="240" w:after="0" w:line="360" w:lineRule="auto"/>
              <w:rPr>
                <w:rFonts w:ascii="Arial" w:hAnsi="Arial" w:cs="Arial"/>
                <w:b/>
                <w:bCs/>
              </w:rPr>
            </w:pPr>
            <w:r w:rsidRPr="00452843">
              <w:rPr>
                <w:rFonts w:ascii="Arial" w:hAnsi="Arial" w:cs="Arial"/>
                <w:b/>
                <w:bCs/>
              </w:rPr>
              <w:t>DATE:</w:t>
            </w:r>
          </w:p>
        </w:tc>
        <w:tc>
          <w:tcPr>
            <w:tcW w:w="6935" w:type="dxa"/>
            <w:gridSpan w:val="2"/>
            <w:shd w:val="clear" w:color="auto" w:fill="FDE4D0"/>
          </w:tcPr>
          <w:p w14:paraId="0744363B" w14:textId="77777777" w:rsidR="002D1125" w:rsidRPr="00452843" w:rsidRDefault="002D1125" w:rsidP="0022303D">
            <w:pPr>
              <w:spacing w:before="240" w:after="0" w:line="360" w:lineRule="auto"/>
              <w:rPr>
                <w:rFonts w:ascii="Arial" w:hAnsi="Arial" w:cs="Arial"/>
              </w:rPr>
            </w:pPr>
          </w:p>
        </w:tc>
      </w:tr>
      <w:tr w:rsidR="002D1125" w:rsidRPr="00452843" w14:paraId="5ECFA211" w14:textId="77777777" w:rsidTr="001C3407">
        <w:trPr>
          <w:gridBefore w:val="2"/>
          <w:gridAfter w:val="3"/>
          <w:wBefore w:w="176" w:type="dxa"/>
          <w:wAfter w:w="709" w:type="dxa"/>
        </w:trPr>
        <w:tc>
          <w:tcPr>
            <w:tcW w:w="2529" w:type="dxa"/>
            <w:shd w:val="clear" w:color="auto" w:fill="FBCAA2"/>
          </w:tcPr>
          <w:p w14:paraId="7FE838EF" w14:textId="77777777" w:rsidR="002D1125" w:rsidRPr="00452843" w:rsidRDefault="002D1125" w:rsidP="0022303D">
            <w:pPr>
              <w:spacing w:before="240" w:after="0" w:line="360" w:lineRule="auto"/>
              <w:rPr>
                <w:rFonts w:ascii="Arial" w:hAnsi="Arial" w:cs="Arial"/>
                <w:b/>
                <w:bCs/>
              </w:rPr>
            </w:pPr>
            <w:r w:rsidRPr="00452843">
              <w:rPr>
                <w:rFonts w:ascii="Arial" w:hAnsi="Arial" w:cs="Arial"/>
                <w:b/>
                <w:bCs/>
              </w:rPr>
              <w:t>DURATION</w:t>
            </w:r>
            <w:r w:rsidRPr="00452843">
              <w:rPr>
                <w:rFonts w:ascii="Arial" w:hAnsi="Arial" w:cs="Arial"/>
                <w:bCs/>
              </w:rPr>
              <w:t>:</w:t>
            </w:r>
          </w:p>
        </w:tc>
        <w:tc>
          <w:tcPr>
            <w:tcW w:w="6935" w:type="dxa"/>
            <w:gridSpan w:val="2"/>
            <w:shd w:val="clear" w:color="auto" w:fill="FBCAA2"/>
          </w:tcPr>
          <w:p w14:paraId="0ADD1732" w14:textId="785F89C4" w:rsidR="002D1125" w:rsidRPr="001C3407" w:rsidRDefault="002D1125" w:rsidP="001C3407">
            <w:pPr>
              <w:pStyle w:val="ListParagraph"/>
              <w:numPr>
                <w:ilvl w:val="0"/>
                <w:numId w:val="95"/>
              </w:numPr>
              <w:spacing w:before="240" w:after="0" w:line="360" w:lineRule="auto"/>
              <w:rPr>
                <w:rFonts w:ascii="Arial" w:hAnsi="Arial" w:cs="Arial"/>
              </w:rPr>
            </w:pPr>
            <w:r w:rsidRPr="001C3407">
              <w:rPr>
                <w:rFonts w:ascii="Arial" w:hAnsi="Arial" w:cs="Arial"/>
              </w:rPr>
              <w:t>Hour</w:t>
            </w:r>
          </w:p>
        </w:tc>
      </w:tr>
      <w:tr w:rsidR="002D1125" w:rsidRPr="00452843" w14:paraId="2088B4CC" w14:textId="77777777" w:rsidTr="001C34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2"/>
          <w:wBefore w:w="166" w:type="dxa"/>
          <w:wAfter w:w="577" w:type="dxa"/>
          <w:trHeight w:val="340"/>
        </w:trPr>
        <w:tc>
          <w:tcPr>
            <w:tcW w:w="9606" w:type="dxa"/>
            <w:gridSpan w:val="5"/>
            <w:vAlign w:val="center"/>
          </w:tcPr>
          <w:p w14:paraId="56A55A5E" w14:textId="34D2896F" w:rsidR="002D1125" w:rsidRPr="001C3407" w:rsidRDefault="002D1125" w:rsidP="001C3407">
            <w:pPr>
              <w:pStyle w:val="ListParagraph"/>
              <w:numPr>
                <w:ilvl w:val="0"/>
                <w:numId w:val="96"/>
              </w:numPr>
              <w:spacing w:after="0"/>
              <w:jc w:val="both"/>
              <w:rPr>
                <w:rFonts w:ascii="Arial" w:hAnsi="Arial" w:cs="Arial"/>
                <w:b/>
              </w:rPr>
            </w:pPr>
            <w:r w:rsidRPr="001C3407">
              <w:rPr>
                <w:rFonts w:ascii="Arial" w:hAnsi="Arial" w:cs="Arial"/>
                <w:b/>
                <w:color w:val="E36C0A"/>
                <w:sz w:val="24"/>
              </w:rPr>
              <w:t>TOPIC: WHOLE NUMBERS:</w:t>
            </w:r>
            <w:r w:rsidRPr="001C3407">
              <w:rPr>
                <w:rFonts w:ascii="Arial" w:hAnsi="Arial" w:cs="Arial"/>
                <w:b/>
                <w:color w:val="538135" w:themeColor="accent6" w:themeShade="BF"/>
                <w:sz w:val="24"/>
                <w:szCs w:val="24"/>
              </w:rPr>
              <w:t xml:space="preserve"> </w:t>
            </w:r>
            <w:r w:rsidRPr="001C3407">
              <w:rPr>
                <w:rFonts w:ascii="Arial" w:hAnsi="Arial" w:cs="Arial"/>
                <w:color w:val="538135" w:themeColor="accent6" w:themeShade="BF"/>
                <w:sz w:val="24"/>
                <w:szCs w:val="24"/>
              </w:rPr>
              <w:t>Division</w:t>
            </w:r>
            <w:r w:rsidRPr="001C3407">
              <w:rPr>
                <w:rFonts w:ascii="Arial" w:hAnsi="Arial" w:cs="Arial"/>
                <w:b/>
                <w:color w:val="538135" w:themeColor="accent6" w:themeShade="BF"/>
                <w:sz w:val="24"/>
                <w:szCs w:val="24"/>
              </w:rPr>
              <w:t xml:space="preserve"> (Lesson 6)</w:t>
            </w:r>
          </w:p>
        </w:tc>
      </w:tr>
      <w:tr w:rsidR="002D1125" w:rsidRPr="00452843" w14:paraId="1EE082DE" w14:textId="77777777" w:rsidTr="001C34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66" w:type="dxa"/>
          <w:wAfter w:w="13" w:type="dxa"/>
        </w:trPr>
        <w:tc>
          <w:tcPr>
            <w:tcW w:w="10170" w:type="dxa"/>
            <w:gridSpan w:val="6"/>
          </w:tcPr>
          <w:p w14:paraId="2C805814" w14:textId="783FBFE0" w:rsidR="002D1125" w:rsidRPr="001C3407" w:rsidRDefault="002D1125" w:rsidP="001C3407">
            <w:pPr>
              <w:pStyle w:val="ListParagraph"/>
              <w:numPr>
                <w:ilvl w:val="0"/>
                <w:numId w:val="96"/>
              </w:numPr>
              <w:spacing w:before="240" w:after="0"/>
              <w:jc w:val="both"/>
              <w:rPr>
                <w:rFonts w:ascii="Arial" w:hAnsi="Arial" w:cs="Arial"/>
                <w:b/>
                <w:color w:val="E36C0A"/>
                <w:sz w:val="24"/>
              </w:rPr>
            </w:pPr>
            <w:r w:rsidRPr="001C3407">
              <w:rPr>
                <w:rFonts w:ascii="Arial" w:hAnsi="Arial" w:cs="Arial"/>
                <w:b/>
                <w:color w:val="E36C0A"/>
                <w:sz w:val="24"/>
              </w:rPr>
              <w:t>CONCEPTS &amp; SKILLS TO BE ACHIEVED:</w:t>
            </w:r>
          </w:p>
          <w:p w14:paraId="52BFB06F" w14:textId="77777777" w:rsidR="002D1125" w:rsidRPr="009271F4" w:rsidRDefault="002D1125" w:rsidP="0022303D">
            <w:pPr>
              <w:shd w:val="clear" w:color="auto" w:fill="A8D08D" w:themeFill="accent6" w:themeFillTint="99"/>
              <w:rPr>
                <w:rFonts w:ascii="Arial" w:hAnsi="Arial" w:cs="Arial"/>
                <w:b/>
                <w:bCs/>
              </w:rPr>
            </w:pPr>
            <w:r w:rsidRPr="00452843">
              <w:rPr>
                <w:rFonts w:ascii="Arial" w:hAnsi="Arial" w:cs="Arial"/>
                <w:b/>
                <w:bCs/>
              </w:rPr>
              <w:t xml:space="preserve">By the end of the lesson learners should know and be able to </w:t>
            </w:r>
            <w:r w:rsidRPr="009271F4">
              <w:rPr>
                <w:rFonts w:ascii="Arial" w:hAnsi="Arial" w:cs="Arial"/>
                <w:bCs/>
              </w:rPr>
              <w:t xml:space="preserve">use a range of techniques to perform and check written and mental calculations of whole number including using a calculator. </w:t>
            </w:r>
          </w:p>
        </w:tc>
      </w:tr>
      <w:tr w:rsidR="002D1125" w:rsidRPr="00452843" w14:paraId="3B003795" w14:textId="77777777" w:rsidTr="001C340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426"/>
        </w:trPr>
        <w:tc>
          <w:tcPr>
            <w:tcW w:w="3046" w:type="dxa"/>
            <w:gridSpan w:val="4"/>
            <w:vAlign w:val="center"/>
          </w:tcPr>
          <w:p w14:paraId="2224208B" w14:textId="77777777" w:rsidR="002D1125" w:rsidRPr="00452843" w:rsidRDefault="002D1125" w:rsidP="001C3407">
            <w:pPr>
              <w:numPr>
                <w:ilvl w:val="0"/>
                <w:numId w:val="96"/>
              </w:numPr>
              <w:spacing w:after="0"/>
              <w:ind w:left="357" w:hanging="357"/>
              <w:contextualSpacing/>
              <w:jc w:val="both"/>
              <w:rPr>
                <w:rFonts w:ascii="Arial" w:hAnsi="Arial" w:cs="Arial"/>
                <w:b/>
                <w:color w:val="E36C0A"/>
              </w:rPr>
            </w:pPr>
            <w:r w:rsidRPr="00452843">
              <w:rPr>
                <w:rFonts w:ascii="Arial" w:hAnsi="Arial" w:cs="Arial"/>
                <w:b/>
                <w:color w:val="E36C0A"/>
                <w:sz w:val="24"/>
              </w:rPr>
              <w:t>RESOURCES:</w:t>
            </w:r>
          </w:p>
        </w:tc>
        <w:tc>
          <w:tcPr>
            <w:tcW w:w="7303" w:type="dxa"/>
            <w:gridSpan w:val="4"/>
            <w:vAlign w:val="center"/>
          </w:tcPr>
          <w:p w14:paraId="5F012725" w14:textId="77777777" w:rsidR="002D1125" w:rsidRPr="00452843" w:rsidRDefault="002D1125" w:rsidP="0022303D">
            <w:pPr>
              <w:spacing w:after="0"/>
              <w:ind w:left="357" w:hanging="357"/>
              <w:jc w:val="both"/>
              <w:rPr>
                <w:rFonts w:ascii="Arial" w:hAnsi="Arial" w:cs="Arial"/>
              </w:rPr>
            </w:pPr>
            <w:r w:rsidRPr="00452843">
              <w:rPr>
                <w:rFonts w:ascii="Arial" w:hAnsi="Arial" w:cs="Arial"/>
              </w:rPr>
              <w:t>DBE textbook, DBE workbook 1, any other textbook</w:t>
            </w:r>
          </w:p>
          <w:p w14:paraId="4A47AE8D" w14:textId="77777777" w:rsidR="002D1125" w:rsidRPr="00452843" w:rsidRDefault="002D1125" w:rsidP="0022303D">
            <w:pPr>
              <w:spacing w:after="0"/>
              <w:ind w:left="357" w:hanging="357"/>
              <w:jc w:val="both"/>
              <w:rPr>
                <w:rFonts w:ascii="Arial" w:hAnsi="Arial" w:cs="Arial"/>
              </w:rPr>
            </w:pPr>
          </w:p>
        </w:tc>
      </w:tr>
      <w:tr w:rsidR="002D1125" w:rsidRPr="00452843" w14:paraId="2431DDD4" w14:textId="77777777" w:rsidTr="001C340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716"/>
        </w:trPr>
        <w:tc>
          <w:tcPr>
            <w:tcW w:w="3046" w:type="dxa"/>
            <w:gridSpan w:val="4"/>
            <w:vAlign w:val="center"/>
          </w:tcPr>
          <w:p w14:paraId="1261193C" w14:textId="77777777" w:rsidR="002D1125" w:rsidRPr="00452843" w:rsidRDefault="002D1125" w:rsidP="001C3407">
            <w:pPr>
              <w:numPr>
                <w:ilvl w:val="0"/>
                <w:numId w:val="96"/>
              </w:numPr>
              <w:spacing w:after="0"/>
              <w:ind w:left="357" w:hanging="357"/>
              <w:contextualSpacing/>
              <w:jc w:val="both"/>
              <w:rPr>
                <w:rFonts w:ascii="Arial" w:hAnsi="Arial" w:cs="Arial"/>
                <w:b/>
                <w:color w:val="E36C0A"/>
              </w:rPr>
            </w:pPr>
            <w:r w:rsidRPr="00452843">
              <w:rPr>
                <w:rFonts w:ascii="Arial" w:hAnsi="Arial" w:cs="Arial"/>
                <w:b/>
                <w:color w:val="E36C0A"/>
                <w:sz w:val="24"/>
              </w:rPr>
              <w:t>PRIOR KNOWLEDGE:</w:t>
            </w:r>
          </w:p>
        </w:tc>
        <w:tc>
          <w:tcPr>
            <w:tcW w:w="7303" w:type="dxa"/>
            <w:gridSpan w:val="4"/>
            <w:shd w:val="clear" w:color="auto" w:fill="FFFFFF" w:themeFill="background1"/>
            <w:vAlign w:val="center"/>
          </w:tcPr>
          <w:p w14:paraId="3211DEED" w14:textId="77777777" w:rsidR="002D1125" w:rsidRPr="00452843" w:rsidRDefault="002D1125" w:rsidP="002D1125">
            <w:pPr>
              <w:widowControl w:val="0"/>
              <w:numPr>
                <w:ilvl w:val="0"/>
                <w:numId w:val="8"/>
              </w:numPr>
              <w:shd w:val="clear" w:color="auto" w:fill="FFFFFF" w:themeFill="background1"/>
              <w:autoSpaceDE w:val="0"/>
              <w:autoSpaceDN w:val="0"/>
              <w:adjustRightInd w:val="0"/>
              <w:spacing w:after="0"/>
              <w:ind w:left="346"/>
              <w:contextualSpacing/>
              <w:jc w:val="both"/>
              <w:rPr>
                <w:rFonts w:ascii="Arial" w:hAnsi="Arial" w:cs="Arial"/>
              </w:rPr>
            </w:pPr>
            <w:r w:rsidRPr="00452843">
              <w:rPr>
                <w:rFonts w:ascii="Arial" w:hAnsi="Arial" w:cs="Arial"/>
              </w:rPr>
              <w:t>Factors and multiples of 3-digit numbers</w:t>
            </w:r>
          </w:p>
          <w:p w14:paraId="72A1F28D" w14:textId="77777777" w:rsidR="002D1125" w:rsidRDefault="002D1125" w:rsidP="002D1125">
            <w:pPr>
              <w:widowControl w:val="0"/>
              <w:numPr>
                <w:ilvl w:val="0"/>
                <w:numId w:val="8"/>
              </w:numPr>
              <w:shd w:val="clear" w:color="auto" w:fill="FFFFFF" w:themeFill="background1"/>
              <w:autoSpaceDE w:val="0"/>
              <w:autoSpaceDN w:val="0"/>
              <w:adjustRightInd w:val="0"/>
              <w:spacing w:after="0"/>
              <w:ind w:left="346"/>
              <w:contextualSpacing/>
              <w:jc w:val="both"/>
              <w:rPr>
                <w:rFonts w:ascii="Arial" w:hAnsi="Arial" w:cs="Arial"/>
              </w:rPr>
            </w:pPr>
            <w:r w:rsidRPr="00452843">
              <w:rPr>
                <w:rFonts w:ascii="Arial" w:hAnsi="Arial" w:cs="Arial"/>
              </w:rPr>
              <w:t>Basic multiplication facts</w:t>
            </w:r>
          </w:p>
          <w:p w14:paraId="49E2FDDD" w14:textId="77777777" w:rsidR="002D1125" w:rsidRPr="00452843" w:rsidRDefault="002D1125" w:rsidP="002D1125">
            <w:pPr>
              <w:widowControl w:val="0"/>
              <w:numPr>
                <w:ilvl w:val="0"/>
                <w:numId w:val="8"/>
              </w:numPr>
              <w:shd w:val="clear" w:color="auto" w:fill="FFFFFF" w:themeFill="background1"/>
              <w:autoSpaceDE w:val="0"/>
              <w:autoSpaceDN w:val="0"/>
              <w:adjustRightInd w:val="0"/>
              <w:spacing w:after="0"/>
              <w:ind w:left="346"/>
              <w:contextualSpacing/>
              <w:jc w:val="both"/>
              <w:rPr>
                <w:rFonts w:ascii="Arial" w:hAnsi="Arial" w:cs="Arial"/>
              </w:rPr>
            </w:pPr>
            <w:r>
              <w:rPr>
                <w:rFonts w:ascii="Arial" w:hAnsi="Arial" w:cs="Arial"/>
              </w:rPr>
              <w:t>Multiplication and division of 3-digit by 2-digit numbers</w:t>
            </w:r>
            <w:r w:rsidRPr="00452843">
              <w:rPr>
                <w:rFonts w:ascii="Arial" w:hAnsi="Arial" w:cs="Arial"/>
              </w:rPr>
              <w:t xml:space="preserve"> </w:t>
            </w:r>
          </w:p>
        </w:tc>
      </w:tr>
      <w:tr w:rsidR="002D1125" w:rsidRPr="00452843" w14:paraId="4EFBF596" w14:textId="77777777" w:rsidTr="001C340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426"/>
        </w:trPr>
        <w:tc>
          <w:tcPr>
            <w:tcW w:w="10349" w:type="dxa"/>
            <w:gridSpan w:val="8"/>
            <w:vAlign w:val="center"/>
          </w:tcPr>
          <w:p w14:paraId="2817DFFD" w14:textId="77777777" w:rsidR="002D1125" w:rsidRPr="00452843" w:rsidRDefault="002D1125" w:rsidP="001C3407">
            <w:pPr>
              <w:numPr>
                <w:ilvl w:val="0"/>
                <w:numId w:val="96"/>
              </w:numPr>
              <w:spacing w:after="0"/>
              <w:ind w:left="357" w:hanging="357"/>
              <w:contextualSpacing/>
              <w:jc w:val="both"/>
              <w:rPr>
                <w:rFonts w:ascii="Arial" w:hAnsi="Arial" w:cs="Arial"/>
                <w:sz w:val="24"/>
              </w:rPr>
            </w:pPr>
            <w:r w:rsidRPr="00452843">
              <w:rPr>
                <w:rFonts w:ascii="Arial" w:hAnsi="Arial" w:cs="Arial"/>
                <w:b/>
                <w:color w:val="E36C0A"/>
                <w:sz w:val="24"/>
              </w:rPr>
              <w:t xml:space="preserve">REVIEW AND CORRECTION OF HOMEWORK </w:t>
            </w:r>
            <w:r w:rsidRPr="00452843">
              <w:rPr>
                <w:rFonts w:ascii="Arial" w:hAnsi="Arial" w:cs="Arial"/>
                <w:color w:val="E36C0A"/>
                <w:sz w:val="24"/>
              </w:rPr>
              <w:t>(suggested time: 10 minutes)</w:t>
            </w:r>
          </w:p>
          <w:p w14:paraId="36F8BBCF" w14:textId="77777777" w:rsidR="002D1125" w:rsidRPr="00452843" w:rsidRDefault="002D1125" w:rsidP="0022303D">
            <w:pPr>
              <w:spacing w:after="0"/>
              <w:jc w:val="both"/>
              <w:rPr>
                <w:rFonts w:ascii="Arial" w:hAnsi="Arial" w:cs="Arial"/>
              </w:rPr>
            </w:pPr>
            <w:r w:rsidRPr="00452843">
              <w:rPr>
                <w:rFonts w:ascii="Arial" w:hAnsi="Arial" w:cs="Arial"/>
              </w:rPr>
              <w:t>Homework provides an opportunity for teachers to track learners’ progress in the mastery of mathematics concepts and to identify the problematic areas which require immediate attention. Therefore it is recommended that you place more focus on addressing errors from learner responses that may later become misconceptions.</w:t>
            </w:r>
          </w:p>
          <w:p w14:paraId="7F49D84D" w14:textId="77777777" w:rsidR="002D1125" w:rsidRPr="00452843" w:rsidRDefault="002D1125" w:rsidP="0022303D">
            <w:pPr>
              <w:spacing w:after="0"/>
              <w:ind w:left="357"/>
              <w:contextualSpacing/>
              <w:jc w:val="both"/>
              <w:rPr>
                <w:rFonts w:ascii="Arial" w:hAnsi="Arial" w:cs="Arial"/>
              </w:rPr>
            </w:pPr>
          </w:p>
        </w:tc>
      </w:tr>
    </w:tbl>
    <w:p w14:paraId="33095FD3" w14:textId="77777777" w:rsidR="002D1125" w:rsidRPr="00452843" w:rsidRDefault="002D1125" w:rsidP="002D1125"/>
    <w:p w14:paraId="09ADDD73" w14:textId="77777777" w:rsidR="002D1125" w:rsidRPr="00452843" w:rsidRDefault="002D1125" w:rsidP="002D1125"/>
    <w:p w14:paraId="6E15364D" w14:textId="77777777" w:rsidR="002D1125" w:rsidRPr="00452843" w:rsidRDefault="002D1125" w:rsidP="002D1125"/>
    <w:tbl>
      <w:tblPr>
        <w:tblW w:w="8364"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364"/>
      </w:tblGrid>
      <w:tr w:rsidR="002D1125" w:rsidRPr="00452843" w14:paraId="47453F31" w14:textId="77777777" w:rsidTr="0022303D">
        <w:trPr>
          <w:trHeight w:val="431"/>
        </w:trPr>
        <w:tc>
          <w:tcPr>
            <w:tcW w:w="8364" w:type="dxa"/>
            <w:vAlign w:val="center"/>
          </w:tcPr>
          <w:p w14:paraId="3ED12AA6" w14:textId="77777777" w:rsidR="002D1125" w:rsidRPr="00452843" w:rsidRDefault="002D1125" w:rsidP="001C3407">
            <w:pPr>
              <w:numPr>
                <w:ilvl w:val="0"/>
                <w:numId w:val="96"/>
              </w:numPr>
              <w:spacing w:after="0"/>
              <w:ind w:left="357" w:hanging="357"/>
              <w:contextualSpacing/>
              <w:jc w:val="both"/>
              <w:rPr>
                <w:rFonts w:ascii="Arial" w:hAnsi="Arial" w:cs="Arial"/>
                <w:b/>
                <w:sz w:val="24"/>
              </w:rPr>
            </w:pPr>
            <w:r w:rsidRPr="00452843">
              <w:rPr>
                <w:rFonts w:ascii="Arial" w:hAnsi="Arial" w:cs="Arial"/>
                <w:b/>
                <w:color w:val="E36C0A"/>
                <w:sz w:val="24"/>
              </w:rPr>
              <w:lastRenderedPageBreak/>
              <w:t xml:space="preserve">INTRODUCTION </w:t>
            </w:r>
            <w:r w:rsidRPr="00452843">
              <w:rPr>
                <w:rFonts w:ascii="Arial" w:hAnsi="Arial" w:cs="Arial"/>
                <w:color w:val="E36C0A"/>
                <w:sz w:val="24"/>
              </w:rPr>
              <w:t>(Suggested time: 10 Minutes)</w:t>
            </w:r>
          </w:p>
          <w:p w14:paraId="795DF3C0" w14:textId="77777777" w:rsidR="002D1125" w:rsidRPr="00452843" w:rsidRDefault="002D1125" w:rsidP="0022303D">
            <w:pPr>
              <w:spacing w:after="0"/>
              <w:jc w:val="both"/>
              <w:rPr>
                <w:rFonts w:ascii="Arial" w:hAnsi="Arial" w:cs="Arial"/>
                <w:b/>
              </w:rPr>
            </w:pPr>
            <w:r w:rsidRPr="00452843">
              <w:rPr>
                <w:rFonts w:ascii="Arial" w:hAnsi="Arial" w:cs="Arial"/>
                <w:b/>
              </w:rPr>
              <w:t>Mental Maths</w:t>
            </w:r>
          </w:p>
          <w:p w14:paraId="245CF79A" w14:textId="77777777" w:rsidR="002D1125" w:rsidRPr="00452843" w:rsidRDefault="002D1125" w:rsidP="0022303D">
            <w:pPr>
              <w:spacing w:after="0"/>
              <w:jc w:val="both"/>
              <w:rPr>
                <w:rFonts w:ascii="Arial" w:hAnsi="Arial" w:cs="Arial"/>
                <w:b/>
              </w:rPr>
            </w:pPr>
            <w:r w:rsidRPr="00452843">
              <w:rPr>
                <w:rFonts w:ascii="Arial" w:hAnsi="Arial" w:cs="Arial"/>
                <w:b/>
              </w:rPr>
              <w:t xml:space="preserve">     </w:t>
            </w:r>
          </w:p>
          <w:tbl>
            <w:tblPr>
              <w:tblStyle w:val="TableGrid"/>
              <w:tblW w:w="0" w:type="auto"/>
              <w:tblLayout w:type="fixed"/>
              <w:tblLook w:val="04A0" w:firstRow="1" w:lastRow="0" w:firstColumn="1" w:lastColumn="0" w:noHBand="0" w:noVBand="1"/>
            </w:tblPr>
            <w:tblGrid>
              <w:gridCol w:w="8133"/>
            </w:tblGrid>
            <w:tr w:rsidR="002D1125" w:rsidRPr="00452843" w14:paraId="33A07A45" w14:textId="77777777" w:rsidTr="0022303D">
              <w:tc>
                <w:tcPr>
                  <w:tcW w:w="8133" w:type="dxa"/>
                </w:tcPr>
                <w:p w14:paraId="1D938353" w14:textId="18FB1C2F" w:rsidR="002D1125" w:rsidRDefault="002D1125" w:rsidP="0022303D">
                  <w:pPr>
                    <w:jc w:val="both"/>
                    <w:rPr>
                      <w:rFonts w:ascii="Arial" w:hAnsi="Arial" w:cs="Arial"/>
                      <w:sz w:val="22"/>
                      <w:szCs w:val="22"/>
                    </w:rPr>
                  </w:pPr>
                  <w:r>
                    <w:rPr>
                      <w:rFonts w:ascii="Arial" w:hAnsi="Arial" w:cs="Arial"/>
                      <w:sz w:val="22"/>
                      <w:szCs w:val="22"/>
                    </w:rPr>
                    <w:t>1.</w:t>
                  </w:r>
                  <w:r w:rsidRPr="00452843">
                    <w:rPr>
                      <w:rFonts w:ascii="Arial" w:hAnsi="Arial" w:cs="Arial"/>
                      <w:sz w:val="22"/>
                      <w:szCs w:val="22"/>
                    </w:rPr>
                    <w:t xml:space="preserve">Given an answer, </w:t>
                  </w:r>
                  <w:r>
                    <w:rPr>
                      <w:rFonts w:ascii="Arial" w:hAnsi="Arial" w:cs="Arial"/>
                      <w:sz w:val="22"/>
                      <w:szCs w:val="22"/>
                    </w:rPr>
                    <w:t>write multiplication and division number sentences:</w:t>
                  </w:r>
                </w:p>
                <w:p w14:paraId="3F21B95B" w14:textId="77777777" w:rsidR="002D1125" w:rsidRPr="009271F4" w:rsidRDefault="002D1125" w:rsidP="0022303D">
                  <w:pPr>
                    <w:jc w:val="both"/>
                    <w:rPr>
                      <w:rFonts w:ascii="Cambria Math" w:hAnsi="Cambria Math" w:cs="Arial"/>
                      <w:sz w:val="22"/>
                      <w:szCs w:val="22"/>
                      <w:oMath/>
                    </w:rPr>
                  </w:pPr>
                  <w:r>
                    <w:rPr>
                      <w:rFonts w:ascii="Arial" w:hAnsi="Arial" w:cs="Arial"/>
                      <w:sz w:val="22"/>
                      <w:szCs w:val="22"/>
                    </w:rPr>
                    <w:t xml:space="preserve">    </w:t>
                  </w:r>
                  <w:proofErr w:type="spellStart"/>
                  <w:r>
                    <w:rPr>
                      <w:rFonts w:ascii="Arial" w:hAnsi="Arial" w:cs="Arial"/>
                      <w:sz w:val="22"/>
                      <w:szCs w:val="22"/>
                    </w:rPr>
                    <w:t>e.g</w:t>
                  </w:r>
                  <w:proofErr w:type="spellEnd"/>
                  <w:r>
                    <w:rPr>
                      <w:rFonts w:ascii="Arial" w:hAnsi="Arial" w:cs="Arial"/>
                      <w:sz w:val="22"/>
                      <w:szCs w:val="22"/>
                    </w:rPr>
                    <w:t xml:space="preserve"> . given </w:t>
                  </w:r>
                  <m:oMath>
                    <m:r>
                      <m:rPr>
                        <m:sty m:val="p"/>
                      </m:rPr>
                      <w:rPr>
                        <w:rFonts w:ascii="Cambria Math" w:hAnsi="Cambria Math" w:cs="Arial"/>
                        <w:sz w:val="22"/>
                        <w:szCs w:val="22"/>
                      </w:rPr>
                      <m:t>24  :   6 x 4 = 24 and   24 ÷ 6 = 4</m:t>
                    </m:r>
                  </m:oMath>
                </w:p>
                <w:p w14:paraId="0BD0A65D" w14:textId="77777777" w:rsidR="002D1125" w:rsidRDefault="002D1125" w:rsidP="0022303D">
                  <w:pPr>
                    <w:jc w:val="both"/>
                    <w:rPr>
                      <w:rFonts w:ascii="Arial" w:hAnsi="Arial" w:cs="Arial"/>
                      <w:sz w:val="22"/>
                      <w:szCs w:val="22"/>
                    </w:rPr>
                  </w:pPr>
                  <w:r>
                    <w:rPr>
                      <w:rFonts w:ascii="Arial" w:hAnsi="Arial" w:cs="Arial"/>
                      <w:sz w:val="22"/>
                      <w:szCs w:val="22"/>
                    </w:rPr>
                    <w:t xml:space="preserve">     1.1</w:t>
                  </w:r>
                  <m:oMath>
                    <m:r>
                      <w:rPr>
                        <w:rFonts w:ascii="Cambria Math" w:hAnsi="Cambria Math" w:cs="Arial"/>
                        <w:sz w:val="22"/>
                        <w:szCs w:val="22"/>
                      </w:rPr>
                      <m:t>.  46</m:t>
                    </m:r>
                  </m:oMath>
                </w:p>
                <w:p w14:paraId="5E8AEA24" w14:textId="77777777" w:rsidR="002D1125" w:rsidRPr="009271F4" w:rsidRDefault="002D1125" w:rsidP="0022303D">
                  <w:pPr>
                    <w:jc w:val="both"/>
                    <w:rPr>
                      <w:rFonts w:ascii="Cambria Math" w:hAnsi="Cambria Math" w:cs="Arial"/>
                      <w:sz w:val="22"/>
                      <w:szCs w:val="22"/>
                      <w:oMath/>
                    </w:rPr>
                  </w:pPr>
                  <w:r>
                    <w:rPr>
                      <w:rFonts w:ascii="Arial" w:hAnsi="Arial" w:cs="Arial"/>
                      <w:sz w:val="22"/>
                      <w:szCs w:val="22"/>
                    </w:rPr>
                    <w:t xml:space="preserve">     1.2. </w:t>
                  </w:r>
                  <m:oMath>
                    <m:r>
                      <w:rPr>
                        <w:rFonts w:ascii="Cambria Math" w:hAnsi="Cambria Math" w:cs="Arial"/>
                        <w:sz w:val="22"/>
                        <w:szCs w:val="22"/>
                      </w:rPr>
                      <m:t xml:space="preserve"> 76</m:t>
                    </m:r>
                  </m:oMath>
                </w:p>
                <w:p w14:paraId="1245554D" w14:textId="77777777" w:rsidR="002D1125" w:rsidRPr="009271F4" w:rsidRDefault="002D1125" w:rsidP="0022303D">
                  <w:pPr>
                    <w:jc w:val="both"/>
                    <w:rPr>
                      <w:rFonts w:ascii="Cambria Math" w:hAnsi="Cambria Math" w:cs="Arial"/>
                      <w:sz w:val="22"/>
                      <w:szCs w:val="22"/>
                      <w:oMath/>
                    </w:rPr>
                  </w:pPr>
                  <w:r>
                    <w:rPr>
                      <w:rFonts w:ascii="Arial" w:hAnsi="Arial" w:cs="Arial"/>
                      <w:sz w:val="22"/>
                      <w:szCs w:val="22"/>
                    </w:rPr>
                    <w:t xml:space="preserve">     1.3. </w:t>
                  </w:r>
                  <m:oMath>
                    <m:r>
                      <w:rPr>
                        <w:rFonts w:ascii="Cambria Math" w:hAnsi="Cambria Math" w:cs="Arial"/>
                        <w:sz w:val="22"/>
                        <w:szCs w:val="22"/>
                      </w:rPr>
                      <m:t>39</m:t>
                    </m:r>
                  </m:oMath>
                </w:p>
                <w:p w14:paraId="08E625DF" w14:textId="77777777" w:rsidR="002D1125" w:rsidRDefault="002D1125" w:rsidP="0022303D">
                  <w:pPr>
                    <w:jc w:val="both"/>
                    <w:rPr>
                      <w:rFonts w:ascii="Arial" w:hAnsi="Arial" w:cs="Arial"/>
                      <w:sz w:val="22"/>
                      <w:szCs w:val="22"/>
                    </w:rPr>
                  </w:pPr>
                  <w:r>
                    <w:rPr>
                      <w:rFonts w:ascii="Arial" w:hAnsi="Arial" w:cs="Arial"/>
                      <w:sz w:val="22"/>
                      <w:szCs w:val="22"/>
                    </w:rPr>
                    <w:t xml:space="preserve">     1.4.  </w:t>
                  </w:r>
                  <m:oMath>
                    <m:r>
                      <w:rPr>
                        <w:rFonts w:ascii="Cambria Math" w:hAnsi="Cambria Math" w:cs="Arial"/>
                        <w:sz w:val="22"/>
                        <w:szCs w:val="22"/>
                      </w:rPr>
                      <m:t>21</m:t>
                    </m:r>
                  </m:oMath>
                </w:p>
                <w:p w14:paraId="004786A6" w14:textId="77777777" w:rsidR="002D1125" w:rsidRDefault="002D1125" w:rsidP="0022303D">
                  <w:pPr>
                    <w:jc w:val="both"/>
                    <w:rPr>
                      <w:rFonts w:ascii="Arial" w:hAnsi="Arial" w:cs="Arial"/>
                      <w:sz w:val="22"/>
                      <w:szCs w:val="22"/>
                    </w:rPr>
                  </w:pPr>
                  <w:r>
                    <w:rPr>
                      <w:rFonts w:ascii="Arial" w:hAnsi="Arial" w:cs="Arial"/>
                      <w:sz w:val="22"/>
                      <w:szCs w:val="22"/>
                    </w:rPr>
                    <w:t xml:space="preserve">     1.5. </w:t>
                  </w:r>
                  <m:oMath>
                    <m:r>
                      <w:rPr>
                        <w:rFonts w:ascii="Cambria Math" w:hAnsi="Cambria Math" w:cs="Arial"/>
                        <w:sz w:val="22"/>
                        <w:szCs w:val="22"/>
                      </w:rPr>
                      <m:t xml:space="preserve"> 7</m:t>
                    </m:r>
                  </m:oMath>
                </w:p>
                <w:p w14:paraId="53054F57" w14:textId="77777777" w:rsidR="002D1125" w:rsidRDefault="002D1125" w:rsidP="0022303D">
                  <w:pPr>
                    <w:jc w:val="both"/>
                    <w:rPr>
                      <w:rFonts w:ascii="Arial" w:hAnsi="Arial" w:cs="Arial"/>
                      <w:sz w:val="22"/>
                      <w:szCs w:val="22"/>
                    </w:rPr>
                  </w:pPr>
                  <w:r>
                    <w:rPr>
                      <w:rFonts w:ascii="Arial" w:hAnsi="Arial" w:cs="Arial"/>
                      <w:sz w:val="22"/>
                      <w:szCs w:val="22"/>
                    </w:rPr>
                    <w:t>2. Fill in the missing number:</w:t>
                  </w:r>
                </w:p>
                <w:p w14:paraId="0DC1AFED" w14:textId="77777777" w:rsidR="002D1125" w:rsidRPr="00BD6ED2" w:rsidRDefault="002D1125" w:rsidP="0022303D">
                  <w:pPr>
                    <w:jc w:val="both"/>
                    <w:rPr>
                      <w:rFonts w:ascii="Cambria Math" w:hAnsi="Cambria Math" w:cs="Arial"/>
                      <w:sz w:val="22"/>
                      <w:szCs w:val="22"/>
                      <w:oMath/>
                    </w:rPr>
                  </w:pPr>
                  <w:r>
                    <w:rPr>
                      <w:rFonts w:ascii="Arial" w:hAnsi="Arial" w:cs="Arial"/>
                      <w:sz w:val="22"/>
                      <w:szCs w:val="22"/>
                    </w:rPr>
                    <w:t xml:space="preserve">      2.1. </w:t>
                  </w:r>
                  <m:oMath>
                    <m:r>
                      <m:rPr>
                        <m:sty m:val="p"/>
                      </m:rPr>
                      <w:rPr>
                        <w:rFonts w:ascii="Cambria Math" w:hAnsi="Cambria Math" w:cs="Arial"/>
                        <w:sz w:val="22"/>
                        <w:szCs w:val="22"/>
                      </w:rPr>
                      <m:t>___ x 3 = 30</m:t>
                    </m:r>
                  </m:oMath>
                </w:p>
                <w:p w14:paraId="5A86C780" w14:textId="77777777" w:rsidR="002D1125" w:rsidRPr="00BD6ED2" w:rsidRDefault="002D1125" w:rsidP="0022303D">
                  <w:pPr>
                    <w:jc w:val="both"/>
                    <w:rPr>
                      <w:rFonts w:ascii="Cambria Math" w:hAnsi="Cambria Math" w:cs="Arial"/>
                      <w:sz w:val="22"/>
                      <w:szCs w:val="22"/>
                      <w:oMath/>
                    </w:rPr>
                  </w:pPr>
                  <w:r>
                    <w:rPr>
                      <w:rFonts w:ascii="Arial" w:hAnsi="Arial" w:cs="Arial"/>
                      <w:sz w:val="22"/>
                      <w:szCs w:val="22"/>
                    </w:rPr>
                    <w:t xml:space="preserve">      2.2. </w:t>
                  </w:r>
                  <m:oMath>
                    <m:r>
                      <w:rPr>
                        <w:rFonts w:ascii="Cambria Math" w:hAnsi="Cambria Math" w:cs="Arial"/>
                        <w:sz w:val="22"/>
                        <w:szCs w:val="22"/>
                      </w:rPr>
                      <m:t xml:space="preserve"> 8 ÷ ___ = 8</m:t>
                    </m:r>
                  </m:oMath>
                </w:p>
                <w:p w14:paraId="7FA0605F" w14:textId="77777777" w:rsidR="002D1125" w:rsidRPr="00BD6ED2" w:rsidRDefault="002D1125" w:rsidP="0022303D">
                  <w:pPr>
                    <w:jc w:val="both"/>
                    <w:rPr>
                      <w:rFonts w:ascii="Cambria Math" w:hAnsi="Cambria Math" w:cs="Arial"/>
                      <w:sz w:val="22"/>
                      <w:szCs w:val="22"/>
                      <w:oMath/>
                    </w:rPr>
                  </w:pPr>
                  <w:r>
                    <w:rPr>
                      <w:rFonts w:ascii="Arial" w:hAnsi="Arial" w:cs="Arial"/>
                      <w:sz w:val="22"/>
                      <w:szCs w:val="22"/>
                    </w:rPr>
                    <w:t xml:space="preserve">      2.3.   </w:t>
                  </w:r>
                  <m:oMath>
                    <m:r>
                      <w:rPr>
                        <w:rFonts w:ascii="Cambria Math" w:hAnsi="Cambria Math" w:cs="Arial"/>
                        <w:sz w:val="22"/>
                        <w:szCs w:val="22"/>
                      </w:rPr>
                      <m:t>___ ÷ 6 = 3</m:t>
                    </m:r>
                  </m:oMath>
                </w:p>
                <w:p w14:paraId="469E2BC6" w14:textId="77777777" w:rsidR="002D1125" w:rsidRDefault="002D1125" w:rsidP="0022303D">
                  <w:pPr>
                    <w:jc w:val="both"/>
                    <w:rPr>
                      <w:rFonts w:ascii="Arial" w:hAnsi="Arial" w:cs="Arial"/>
                      <w:sz w:val="22"/>
                      <w:szCs w:val="22"/>
                    </w:rPr>
                  </w:pPr>
                  <w:r>
                    <w:rPr>
                      <w:rFonts w:ascii="Arial" w:hAnsi="Arial" w:cs="Arial"/>
                      <w:sz w:val="22"/>
                      <w:szCs w:val="22"/>
                    </w:rPr>
                    <w:t xml:space="preserve">      2.4.    </w:t>
                  </w:r>
                  <m:oMath>
                    <m:r>
                      <m:rPr>
                        <m:sty m:val="p"/>
                      </m:rPr>
                      <w:rPr>
                        <w:rFonts w:ascii="Cambria Math" w:hAnsi="Cambria Math" w:cs="Arial"/>
                        <w:sz w:val="22"/>
                        <w:szCs w:val="22"/>
                      </w:rPr>
                      <m:t>5 x ___ = 5</m:t>
                    </m:r>
                  </m:oMath>
                </w:p>
                <w:p w14:paraId="1372BBEF" w14:textId="18E1EC20" w:rsidR="002D1125" w:rsidRPr="002D1125" w:rsidRDefault="002D1125" w:rsidP="0022303D">
                  <w:pPr>
                    <w:jc w:val="both"/>
                    <w:rPr>
                      <w:rFonts w:ascii="Cambria Math" w:hAnsi="Cambria Math" w:cs="Arial"/>
                      <w:sz w:val="22"/>
                      <w:szCs w:val="22"/>
                      <w:oMath/>
                    </w:rPr>
                  </w:pPr>
                  <w:r>
                    <w:rPr>
                      <w:rFonts w:ascii="Arial" w:hAnsi="Arial" w:cs="Arial"/>
                      <w:sz w:val="22"/>
                      <w:szCs w:val="22"/>
                    </w:rPr>
                    <w:t xml:space="preserve">      2.5.   </w:t>
                  </w:r>
                  <m:oMath>
                    <m:r>
                      <m:rPr>
                        <m:sty m:val="p"/>
                      </m:rPr>
                      <w:rPr>
                        <w:rFonts w:ascii="Cambria Math" w:hAnsi="Cambria Math" w:cs="Arial"/>
                        <w:sz w:val="22"/>
                        <w:szCs w:val="22"/>
                      </w:rPr>
                      <m:t>6 x ___  = 0</m:t>
                    </m:r>
                  </m:oMath>
                  <w:r w:rsidRPr="00452843">
                    <w:rPr>
                      <w:rFonts w:ascii="FirstGrader" w:hAnsi="FirstGrader" w:cs="FirstGrader"/>
                      <w:color w:val="FFFFFF"/>
                      <w:sz w:val="48"/>
                      <w:szCs w:val="48"/>
                    </w:rPr>
                    <w:t xml:space="preserve">d sharing problems </w:t>
                  </w:r>
                </w:p>
              </w:tc>
            </w:tr>
          </w:tbl>
          <w:p w14:paraId="627BED23" w14:textId="7CDB670D" w:rsidR="002D1125" w:rsidRPr="002D1125" w:rsidRDefault="002D1125" w:rsidP="002D1125">
            <w:pPr>
              <w:spacing w:after="0"/>
              <w:jc w:val="both"/>
              <w:rPr>
                <w:rFonts w:ascii="Arial" w:hAnsi="Arial" w:cs="Arial"/>
              </w:rPr>
            </w:pPr>
          </w:p>
        </w:tc>
      </w:tr>
    </w:tbl>
    <w:p w14:paraId="21892847" w14:textId="77777777" w:rsidR="002D1125" w:rsidRPr="00452843" w:rsidRDefault="002D1125" w:rsidP="002D1125">
      <w:pPr>
        <w:spacing w:after="0"/>
      </w:pPr>
    </w:p>
    <w:tbl>
      <w:tblPr>
        <w:tblW w:w="10246"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816"/>
        <w:gridCol w:w="2430"/>
      </w:tblGrid>
      <w:tr w:rsidR="002D1125" w:rsidRPr="00452843" w14:paraId="5E06AE70" w14:textId="77777777" w:rsidTr="0022303D">
        <w:trPr>
          <w:trHeight w:val="340"/>
        </w:trPr>
        <w:tc>
          <w:tcPr>
            <w:tcW w:w="10246" w:type="dxa"/>
            <w:gridSpan w:val="2"/>
            <w:vAlign w:val="center"/>
          </w:tcPr>
          <w:p w14:paraId="25DB02C9" w14:textId="77777777" w:rsidR="002D1125" w:rsidRPr="0059780C" w:rsidRDefault="002D1125" w:rsidP="001C3407">
            <w:pPr>
              <w:pStyle w:val="ListParagraph"/>
              <w:numPr>
                <w:ilvl w:val="0"/>
                <w:numId w:val="96"/>
              </w:numPr>
              <w:spacing w:after="0" w:line="240" w:lineRule="auto"/>
              <w:jc w:val="both"/>
              <w:rPr>
                <w:rFonts w:ascii="Arial" w:hAnsi="Arial" w:cs="Arial"/>
                <w:b/>
                <w:color w:val="E36C0A"/>
              </w:rPr>
            </w:pPr>
            <w:r w:rsidRPr="0059780C">
              <w:rPr>
                <w:rFonts w:ascii="Arial" w:hAnsi="Arial" w:cs="Arial"/>
                <w:b/>
                <w:color w:val="E36C0A"/>
                <w:sz w:val="24"/>
              </w:rPr>
              <w:t xml:space="preserve">LESSON PRESENTATION/DEVELOPMENT </w:t>
            </w:r>
            <w:r w:rsidRPr="0059780C">
              <w:rPr>
                <w:rFonts w:ascii="Arial" w:hAnsi="Arial" w:cs="Arial"/>
                <w:color w:val="E36C0A"/>
                <w:sz w:val="24"/>
              </w:rPr>
              <w:t>(Suggested time: 20 minutes)</w:t>
            </w:r>
          </w:p>
        </w:tc>
      </w:tr>
      <w:tr w:rsidR="002D1125" w:rsidRPr="00452843" w14:paraId="7831359C" w14:textId="77777777" w:rsidTr="0022303D">
        <w:trPr>
          <w:trHeight w:val="477"/>
        </w:trPr>
        <w:tc>
          <w:tcPr>
            <w:tcW w:w="7816" w:type="dxa"/>
            <w:vAlign w:val="center"/>
          </w:tcPr>
          <w:p w14:paraId="415EDB39" w14:textId="77777777" w:rsidR="002D1125" w:rsidRPr="00452843" w:rsidRDefault="002D1125" w:rsidP="0022303D">
            <w:pPr>
              <w:spacing w:after="0"/>
              <w:rPr>
                <w:rFonts w:ascii="Arial" w:hAnsi="Arial" w:cs="Arial"/>
                <w:b/>
                <w:color w:val="E36C0A"/>
                <w:sz w:val="18"/>
                <w:szCs w:val="18"/>
              </w:rPr>
            </w:pPr>
            <w:r w:rsidRPr="00452843">
              <w:rPr>
                <w:rFonts w:ascii="Arial" w:hAnsi="Arial" w:cs="Arial"/>
                <w:b/>
                <w:color w:val="E36C0A"/>
                <w:sz w:val="18"/>
                <w:szCs w:val="18"/>
              </w:rPr>
              <w:t>Teaching activities</w:t>
            </w:r>
          </w:p>
        </w:tc>
        <w:tc>
          <w:tcPr>
            <w:tcW w:w="2430" w:type="dxa"/>
            <w:vAlign w:val="center"/>
          </w:tcPr>
          <w:p w14:paraId="6F0D000E" w14:textId="77777777" w:rsidR="002D1125" w:rsidRPr="00452843" w:rsidRDefault="002D1125" w:rsidP="0022303D">
            <w:pPr>
              <w:spacing w:after="0"/>
              <w:rPr>
                <w:rFonts w:ascii="Arial" w:hAnsi="Arial" w:cs="Arial"/>
                <w:b/>
                <w:color w:val="E36C0A"/>
                <w:sz w:val="18"/>
                <w:szCs w:val="18"/>
              </w:rPr>
            </w:pPr>
            <w:r w:rsidRPr="00452843">
              <w:rPr>
                <w:rFonts w:ascii="Arial" w:hAnsi="Arial" w:cs="Arial"/>
                <w:b/>
                <w:color w:val="E36C0A"/>
                <w:sz w:val="18"/>
                <w:szCs w:val="18"/>
              </w:rPr>
              <w:t xml:space="preserve">Learning activities </w:t>
            </w:r>
          </w:p>
          <w:p w14:paraId="60C81DEF" w14:textId="77777777" w:rsidR="002D1125" w:rsidRPr="00452843" w:rsidRDefault="002D1125" w:rsidP="0022303D">
            <w:pPr>
              <w:autoSpaceDE w:val="0"/>
              <w:autoSpaceDN w:val="0"/>
              <w:adjustRightInd w:val="0"/>
              <w:spacing w:after="0"/>
              <w:rPr>
                <w:rFonts w:ascii="Arial" w:hAnsi="Arial" w:cs="Arial"/>
                <w:color w:val="E36C0A"/>
                <w:sz w:val="18"/>
                <w:szCs w:val="18"/>
              </w:rPr>
            </w:pPr>
            <w:r w:rsidRPr="00452843">
              <w:rPr>
                <w:rFonts w:ascii="Arial" w:hAnsi="Arial" w:cs="Arial"/>
                <w:color w:val="E36C0A"/>
                <w:sz w:val="18"/>
                <w:szCs w:val="18"/>
              </w:rPr>
              <w:t>(Learners are expected to:</w:t>
            </w:r>
          </w:p>
        </w:tc>
      </w:tr>
      <w:tr w:rsidR="002D1125" w:rsidRPr="00452843" w14:paraId="585FA2F8" w14:textId="77777777" w:rsidTr="0022303D">
        <w:trPr>
          <w:trHeight w:val="70"/>
        </w:trPr>
        <w:tc>
          <w:tcPr>
            <w:tcW w:w="7816" w:type="dxa"/>
            <w:vAlign w:val="center"/>
          </w:tcPr>
          <w:p w14:paraId="12E28F12" w14:textId="77777777" w:rsidR="002D1125" w:rsidRDefault="002D1125" w:rsidP="0022303D">
            <w:pPr>
              <w:shd w:val="clear" w:color="auto" w:fill="FFFFFF"/>
              <w:spacing w:before="75" w:after="225" w:line="273" w:lineRule="atLeast"/>
              <w:rPr>
                <w:rFonts w:ascii="Arial" w:hAnsi="Arial" w:cs="Arial"/>
              </w:rPr>
            </w:pPr>
            <w:r w:rsidRPr="00452843">
              <w:rPr>
                <w:rFonts w:ascii="Arial" w:hAnsi="Arial" w:cs="Arial"/>
              </w:rPr>
              <w:t xml:space="preserve">Learners will be highlighted to the fact that </w:t>
            </w:r>
            <w:r>
              <w:rPr>
                <w:rFonts w:ascii="Arial" w:hAnsi="Arial" w:cs="Arial"/>
              </w:rPr>
              <w:t>calculator usage cannot be used as a main method, since learners need to develop the other methods and skills, which will be useful at a later stage.</w:t>
            </w:r>
          </w:p>
          <w:p w14:paraId="18976083" w14:textId="77777777" w:rsidR="002D1125" w:rsidRDefault="002D1125" w:rsidP="0022303D">
            <w:pPr>
              <w:shd w:val="clear" w:color="auto" w:fill="FFFFFF"/>
              <w:spacing w:before="75" w:after="225" w:line="273" w:lineRule="atLeast"/>
              <w:rPr>
                <w:rFonts w:ascii="Arial" w:hAnsi="Arial" w:cs="Arial"/>
              </w:rPr>
            </w:pPr>
            <w:r>
              <w:rPr>
                <w:rFonts w:ascii="Arial" w:hAnsi="Arial" w:cs="Arial"/>
              </w:rPr>
              <w:t>Using the calculator can be used to reinforce what the learners have already done using other methods.</w:t>
            </w:r>
          </w:p>
          <w:p w14:paraId="025E3332" w14:textId="77777777" w:rsidR="002D1125" w:rsidRDefault="002D1125" w:rsidP="0022303D">
            <w:pPr>
              <w:shd w:val="clear" w:color="auto" w:fill="FFFFFF"/>
              <w:spacing w:before="75" w:after="225" w:line="273" w:lineRule="atLeast"/>
              <w:rPr>
                <w:rFonts w:ascii="Arial" w:hAnsi="Arial" w:cs="Arial"/>
              </w:rPr>
            </w:pPr>
            <w:r>
              <w:rPr>
                <w:rFonts w:ascii="Arial" w:hAnsi="Arial" w:cs="Arial"/>
              </w:rPr>
              <w:t>Though the method has not been done in earlier grades, it is a simple method that can easily be understood by learners.</w:t>
            </w:r>
          </w:p>
          <w:p w14:paraId="72DEC214" w14:textId="77777777" w:rsidR="002D1125" w:rsidRDefault="002D1125" w:rsidP="0022303D">
            <w:pPr>
              <w:shd w:val="clear" w:color="auto" w:fill="FFFFFF"/>
              <w:spacing w:before="75" w:after="225" w:line="273" w:lineRule="atLeast"/>
              <w:rPr>
                <w:rFonts w:ascii="Arial" w:hAnsi="Arial" w:cs="Arial"/>
              </w:rPr>
            </w:pPr>
            <w:r w:rsidRPr="00452843">
              <w:rPr>
                <w:rFonts w:ascii="Arial" w:hAnsi="Arial" w:cs="Arial"/>
              </w:rPr>
              <w:t>Activity 1:</w:t>
            </w:r>
          </w:p>
          <w:p w14:paraId="66C86CF5" w14:textId="77777777" w:rsidR="002D1125" w:rsidRDefault="002D1125" w:rsidP="0022303D">
            <w:pPr>
              <w:shd w:val="clear" w:color="auto" w:fill="FFFFFF"/>
              <w:spacing w:before="75" w:after="225" w:line="273" w:lineRule="atLeast"/>
              <w:rPr>
                <w:rFonts w:ascii="Arial" w:hAnsi="Arial" w:cs="Arial"/>
              </w:rPr>
            </w:pPr>
            <w:r>
              <w:rPr>
                <w:rFonts w:ascii="Arial" w:hAnsi="Arial" w:cs="Arial"/>
              </w:rPr>
              <w:t>Because of the simplicity of the method, learners will be given the following to complete in class, and the teacher will assist only where there is a need.</w:t>
            </w:r>
          </w:p>
          <w:p w14:paraId="3208CEF1" w14:textId="77777777" w:rsidR="002D1125" w:rsidRPr="00452843" w:rsidRDefault="002D1125" w:rsidP="0022303D">
            <w:pPr>
              <w:shd w:val="clear" w:color="auto" w:fill="FFFFFF"/>
              <w:spacing w:before="75" w:after="225" w:line="273" w:lineRule="atLeast"/>
              <w:rPr>
                <w:rFonts w:ascii="Arial" w:hAnsi="Arial" w:cs="Arial"/>
              </w:rPr>
            </w:pPr>
            <w:r>
              <w:rPr>
                <w:rFonts w:ascii="Arial" w:hAnsi="Arial" w:cs="Arial"/>
              </w:rPr>
              <w:lastRenderedPageBreak/>
              <w:t>DBE textbook page 175 unit 6.6 (number 1)</w:t>
            </w:r>
          </w:p>
          <w:p w14:paraId="16F7C886" w14:textId="77777777" w:rsidR="002D1125" w:rsidRPr="00452843" w:rsidRDefault="002D1125" w:rsidP="0022303D">
            <w:pPr>
              <w:shd w:val="clear" w:color="auto" w:fill="FFFFFF"/>
              <w:spacing w:before="75" w:after="225" w:line="273" w:lineRule="atLeast"/>
              <w:rPr>
                <w:rFonts w:ascii="Arial" w:hAnsi="Arial" w:cs="Arial"/>
              </w:rPr>
            </w:pPr>
            <w:r w:rsidRPr="00452843">
              <w:rPr>
                <w:rFonts w:ascii="Arial" w:hAnsi="Arial" w:cs="Arial"/>
              </w:rPr>
              <w:t>Activity 2:</w:t>
            </w:r>
          </w:p>
          <w:p w14:paraId="3AD46F68" w14:textId="77777777" w:rsidR="002D1125" w:rsidRDefault="002D1125" w:rsidP="0022303D">
            <w:pPr>
              <w:shd w:val="clear" w:color="auto" w:fill="FFFFFF"/>
              <w:spacing w:before="75" w:after="225" w:line="273" w:lineRule="atLeast"/>
              <w:rPr>
                <w:rFonts w:ascii="Arial" w:hAnsi="Arial" w:cs="Arial"/>
              </w:rPr>
            </w:pPr>
            <w:r w:rsidRPr="00452843">
              <w:rPr>
                <w:rFonts w:ascii="Arial" w:hAnsi="Arial" w:cs="Arial"/>
              </w:rPr>
              <w:t>Learners will be given the following to work in pairs, and then it will be discussed as a whole class activity:</w:t>
            </w:r>
          </w:p>
          <w:p w14:paraId="02C2C180" w14:textId="77777777" w:rsidR="002D1125" w:rsidRDefault="002D1125" w:rsidP="0022303D">
            <w:pPr>
              <w:shd w:val="clear" w:color="auto" w:fill="FFFFFF"/>
              <w:spacing w:before="75" w:after="225" w:line="273" w:lineRule="atLeast"/>
              <w:rPr>
                <w:rFonts w:ascii="Arial" w:hAnsi="Arial" w:cs="Arial"/>
              </w:rPr>
            </w:pPr>
            <w:r>
              <w:rPr>
                <w:rFonts w:ascii="Arial" w:hAnsi="Arial" w:cs="Arial"/>
              </w:rPr>
              <w:t>Calculate the following using a calculator:</w:t>
            </w:r>
          </w:p>
          <w:p w14:paraId="04860161" w14:textId="77777777" w:rsidR="002D1125" w:rsidRPr="00BD6ED2" w:rsidRDefault="002D1125" w:rsidP="002D1125">
            <w:pPr>
              <w:pStyle w:val="ListParagraph"/>
              <w:numPr>
                <w:ilvl w:val="0"/>
                <w:numId w:val="35"/>
              </w:numPr>
              <w:shd w:val="clear" w:color="auto" w:fill="FFFFFF"/>
              <w:spacing w:before="75" w:after="225" w:line="273" w:lineRule="atLeast"/>
              <w:rPr>
                <w:rFonts w:ascii="Cambria Math" w:hAnsi="Cambria Math" w:cs="Arial"/>
                <w:oMath/>
              </w:rPr>
            </w:pPr>
            <m:oMath>
              <m:r>
                <m:rPr>
                  <m:sty m:val="p"/>
                </m:rPr>
                <w:rPr>
                  <w:rFonts w:ascii="Cambria Math" w:hAnsi="Cambria Math" w:cs="Arial"/>
                </w:rPr>
                <m:t>34 x 0</m:t>
              </m:r>
            </m:oMath>
            <w:r>
              <w:rPr>
                <w:rFonts w:ascii="Arial" w:hAnsi="Arial" w:cs="Arial"/>
              </w:rPr>
              <w:t xml:space="preserve">                                  6. </w:t>
            </w:r>
            <m:oMath>
              <m:r>
                <w:rPr>
                  <w:rFonts w:ascii="Cambria Math" w:hAnsi="Cambria Math" w:cs="Arial"/>
                </w:rPr>
                <m:t xml:space="preserve">34 </m:t>
              </m:r>
              <m:r>
                <m:rPr>
                  <m:sty m:val="p"/>
                </m:rPr>
                <w:rPr>
                  <w:rFonts w:ascii="Cambria Math" w:hAnsi="Cambria Math" w:cs="Arial"/>
                </w:rPr>
                <m:t>x</m:t>
              </m:r>
              <m:r>
                <w:rPr>
                  <w:rFonts w:ascii="Cambria Math" w:hAnsi="Cambria Math" w:cs="Arial"/>
                </w:rPr>
                <m:t xml:space="preserve"> 1</m:t>
              </m:r>
            </m:oMath>
          </w:p>
          <w:p w14:paraId="23EF8A5C" w14:textId="77777777" w:rsidR="002D1125" w:rsidRDefault="002D1125" w:rsidP="002D1125">
            <w:pPr>
              <w:pStyle w:val="ListParagraph"/>
              <w:numPr>
                <w:ilvl w:val="0"/>
                <w:numId w:val="35"/>
              </w:numPr>
              <w:shd w:val="clear" w:color="auto" w:fill="FFFFFF"/>
              <w:spacing w:before="75" w:after="225" w:line="273" w:lineRule="atLeast"/>
              <w:rPr>
                <w:rFonts w:ascii="Arial" w:hAnsi="Arial" w:cs="Arial"/>
              </w:rPr>
            </w:pPr>
            <m:oMath>
              <m:r>
                <w:rPr>
                  <w:rFonts w:ascii="Cambria Math" w:hAnsi="Cambria Math" w:cs="Arial"/>
                </w:rPr>
                <m:t>432 ÷ 432</m:t>
              </m:r>
            </m:oMath>
            <w:r>
              <w:rPr>
                <w:rFonts w:ascii="Arial" w:hAnsi="Arial" w:cs="Arial"/>
              </w:rPr>
              <w:t xml:space="preserve">                         7. </w:t>
            </w:r>
            <m:oMath>
              <m:r>
                <w:rPr>
                  <w:rFonts w:ascii="Cambria Math" w:hAnsi="Cambria Math" w:cs="Arial"/>
                </w:rPr>
                <m:t>234 ÷ 1</m:t>
              </m:r>
            </m:oMath>
          </w:p>
          <w:p w14:paraId="379BA4A9" w14:textId="77777777" w:rsidR="002D1125" w:rsidRDefault="002D1125" w:rsidP="002D1125">
            <w:pPr>
              <w:pStyle w:val="ListParagraph"/>
              <w:numPr>
                <w:ilvl w:val="0"/>
                <w:numId w:val="35"/>
              </w:numPr>
              <w:shd w:val="clear" w:color="auto" w:fill="FFFFFF"/>
              <w:spacing w:before="75" w:after="225" w:line="273" w:lineRule="atLeast"/>
              <w:rPr>
                <w:rFonts w:ascii="Arial" w:hAnsi="Arial" w:cs="Arial"/>
              </w:rPr>
            </w:pPr>
            <m:oMath>
              <m:r>
                <w:rPr>
                  <w:rFonts w:ascii="Cambria Math" w:hAnsi="Cambria Math" w:cs="Arial"/>
                </w:rPr>
                <m:t>0 ÷ 60</m:t>
              </m:r>
            </m:oMath>
            <w:r>
              <w:rPr>
                <w:rFonts w:ascii="Arial" w:hAnsi="Arial" w:cs="Arial"/>
              </w:rPr>
              <w:t xml:space="preserve">                               8. </w:t>
            </w:r>
            <m:oMath>
              <m:r>
                <w:rPr>
                  <w:rFonts w:ascii="Cambria Math" w:hAnsi="Cambria Math" w:cs="Arial"/>
                </w:rPr>
                <m:t xml:space="preserve">1 ÷ 5     </m:t>
              </m:r>
            </m:oMath>
            <w:r>
              <w:rPr>
                <w:rFonts w:ascii="Arial" w:hAnsi="Arial" w:cs="Arial"/>
              </w:rPr>
              <w:t xml:space="preserve">      </w:t>
            </w:r>
          </w:p>
          <w:p w14:paraId="6908A94B" w14:textId="77777777" w:rsidR="002D1125" w:rsidRDefault="002D1125" w:rsidP="002D1125">
            <w:pPr>
              <w:pStyle w:val="ListParagraph"/>
              <w:numPr>
                <w:ilvl w:val="0"/>
                <w:numId w:val="35"/>
              </w:numPr>
              <w:shd w:val="clear" w:color="auto" w:fill="FFFFFF"/>
              <w:spacing w:before="75" w:after="225" w:line="273" w:lineRule="atLeast"/>
              <w:rPr>
                <w:rFonts w:ascii="Arial" w:hAnsi="Arial" w:cs="Arial"/>
              </w:rPr>
            </w:pPr>
            <m:oMath>
              <m:r>
                <w:rPr>
                  <w:rFonts w:ascii="Cambria Math" w:hAnsi="Cambria Math" w:cs="Arial"/>
                </w:rPr>
                <m:t>23 ÷ 0</m:t>
              </m:r>
            </m:oMath>
            <w:r>
              <w:rPr>
                <w:rFonts w:ascii="Arial" w:hAnsi="Arial" w:cs="Arial"/>
              </w:rPr>
              <w:t xml:space="preserve">                               9. </w:t>
            </w:r>
            <m:oMath>
              <m:r>
                <w:rPr>
                  <w:rFonts w:ascii="Cambria Math" w:hAnsi="Cambria Math" w:cs="Arial"/>
                </w:rPr>
                <m:t>23 ÷ 1</m:t>
              </m:r>
            </m:oMath>
          </w:p>
          <w:p w14:paraId="0C5385C1" w14:textId="77777777" w:rsidR="002D1125" w:rsidRDefault="002D1125" w:rsidP="002D1125">
            <w:pPr>
              <w:pStyle w:val="ListParagraph"/>
              <w:numPr>
                <w:ilvl w:val="0"/>
                <w:numId w:val="35"/>
              </w:numPr>
              <w:shd w:val="clear" w:color="auto" w:fill="FFFFFF"/>
              <w:spacing w:before="75" w:after="225" w:line="273" w:lineRule="atLeast"/>
              <w:rPr>
                <w:rFonts w:ascii="Arial" w:hAnsi="Arial" w:cs="Arial"/>
              </w:rPr>
            </w:pPr>
            <m:oMath>
              <m:r>
                <w:rPr>
                  <w:rFonts w:ascii="Cambria Math" w:hAnsi="Cambria Math" w:cs="Arial"/>
                </w:rPr>
                <m:t xml:space="preserve">0 </m:t>
              </m:r>
              <m:r>
                <m:rPr>
                  <m:sty m:val="p"/>
                </m:rPr>
                <w:rPr>
                  <w:rFonts w:ascii="Cambria Math" w:hAnsi="Cambria Math" w:cs="Arial"/>
                </w:rPr>
                <m:t>x</m:t>
              </m:r>
              <m:r>
                <w:rPr>
                  <w:rFonts w:ascii="Cambria Math" w:hAnsi="Cambria Math" w:cs="Arial"/>
                </w:rPr>
                <m:t xml:space="preserve"> 45</m:t>
              </m:r>
            </m:oMath>
            <w:r>
              <w:rPr>
                <w:rFonts w:ascii="Arial" w:hAnsi="Arial" w:cs="Arial"/>
              </w:rPr>
              <w:t xml:space="preserve">                                10. </w:t>
            </w:r>
            <m:oMath>
              <m:r>
                <m:rPr>
                  <m:sty m:val="p"/>
                </m:rPr>
                <w:rPr>
                  <w:rFonts w:ascii="Cambria Math" w:hAnsi="Cambria Math" w:cs="Arial"/>
                </w:rPr>
                <m:t>1 x 45</m:t>
              </m:r>
            </m:oMath>
          </w:p>
          <w:p w14:paraId="7B3EF8FA" w14:textId="77777777" w:rsidR="002D1125" w:rsidRPr="00C468B8" w:rsidRDefault="002D1125" w:rsidP="00C468B8">
            <w:pPr>
              <w:shd w:val="clear" w:color="auto" w:fill="FFFFFF"/>
              <w:spacing w:before="75" w:after="225" w:line="273" w:lineRule="atLeast"/>
              <w:ind w:left="360"/>
              <w:rPr>
                <w:rFonts w:ascii="Arial" w:hAnsi="Arial" w:cs="Arial"/>
              </w:rPr>
            </w:pPr>
            <w:r w:rsidRPr="00C468B8">
              <w:rPr>
                <w:rFonts w:ascii="Arial" w:hAnsi="Arial" w:cs="Arial"/>
              </w:rPr>
              <w:t>What does E on the calculator mean?</w:t>
            </w:r>
          </w:p>
          <w:p w14:paraId="39E2940B" w14:textId="644FC521" w:rsidR="002D1125" w:rsidRDefault="002D1125" w:rsidP="0022303D">
            <w:pPr>
              <w:shd w:val="clear" w:color="auto" w:fill="FFFFFF"/>
              <w:spacing w:before="75" w:after="225" w:line="273" w:lineRule="atLeast"/>
              <w:rPr>
                <w:rFonts w:ascii="Arial" w:hAnsi="Arial" w:cs="Arial"/>
              </w:rPr>
            </w:pPr>
            <w:r>
              <w:rPr>
                <w:rFonts w:ascii="Arial" w:hAnsi="Arial" w:cs="Arial"/>
              </w:rPr>
              <w:t xml:space="preserve"> In the activity we have to reinforce the skills that have been done before, which are the following:</w:t>
            </w:r>
          </w:p>
          <w:p w14:paraId="44564256" w14:textId="77777777" w:rsidR="002D1125" w:rsidRPr="00EA6473" w:rsidRDefault="002D1125" w:rsidP="002D1125">
            <w:pPr>
              <w:pStyle w:val="ListParagraph"/>
              <w:numPr>
                <w:ilvl w:val="0"/>
                <w:numId w:val="36"/>
              </w:numPr>
              <w:shd w:val="clear" w:color="auto" w:fill="FFFFFF"/>
              <w:spacing w:before="75" w:after="225" w:line="273" w:lineRule="atLeast"/>
              <w:rPr>
                <w:rFonts w:ascii="Arial" w:hAnsi="Arial" w:cs="Arial"/>
                <w:b/>
              </w:rPr>
            </w:pPr>
            <w:r w:rsidRPr="00EA6473">
              <w:rPr>
                <w:rFonts w:ascii="Arial" w:hAnsi="Arial" w:cs="Arial"/>
                <w:b/>
              </w:rPr>
              <w:t>multiplicative properties of 0</w:t>
            </w:r>
          </w:p>
          <w:p w14:paraId="3C3BBD00" w14:textId="77777777" w:rsidR="002D1125" w:rsidRDefault="002D1125" w:rsidP="002D1125">
            <w:pPr>
              <w:pStyle w:val="ListParagraph"/>
              <w:numPr>
                <w:ilvl w:val="0"/>
                <w:numId w:val="25"/>
              </w:numPr>
              <w:shd w:val="clear" w:color="auto" w:fill="FFFFFF"/>
              <w:spacing w:before="75" w:after="225" w:line="273" w:lineRule="atLeast"/>
              <w:ind w:left="420"/>
              <w:rPr>
                <w:rFonts w:ascii="Arial" w:hAnsi="Arial" w:cs="Arial"/>
              </w:rPr>
            </w:pPr>
            <w:r>
              <w:rPr>
                <w:rFonts w:ascii="Arial" w:hAnsi="Arial" w:cs="Arial"/>
              </w:rPr>
              <w:t>any number multiplied by 0 is zero</w:t>
            </w:r>
          </w:p>
          <w:p w14:paraId="5ACE8815" w14:textId="77777777" w:rsidR="002D1125" w:rsidRDefault="002D1125" w:rsidP="002D1125">
            <w:pPr>
              <w:pStyle w:val="ListParagraph"/>
              <w:numPr>
                <w:ilvl w:val="0"/>
                <w:numId w:val="25"/>
              </w:numPr>
              <w:shd w:val="clear" w:color="auto" w:fill="FFFFFF"/>
              <w:spacing w:before="75" w:after="225" w:line="273" w:lineRule="atLeast"/>
              <w:ind w:left="420"/>
              <w:rPr>
                <w:rFonts w:ascii="Arial" w:hAnsi="Arial" w:cs="Arial"/>
              </w:rPr>
            </w:pPr>
            <w:r>
              <w:rPr>
                <w:rFonts w:ascii="Arial" w:hAnsi="Arial" w:cs="Arial"/>
              </w:rPr>
              <w:t>any number divide by 0 is undefined , which implies that we cannot divide by 0, or it is impossible to do so or simply that it is meaningless</w:t>
            </w:r>
          </w:p>
          <w:p w14:paraId="40477ABA" w14:textId="77777777" w:rsidR="002D1125" w:rsidRDefault="002D1125" w:rsidP="002D1125">
            <w:pPr>
              <w:pStyle w:val="ListParagraph"/>
              <w:numPr>
                <w:ilvl w:val="0"/>
                <w:numId w:val="25"/>
              </w:numPr>
              <w:shd w:val="clear" w:color="auto" w:fill="FFFFFF"/>
              <w:spacing w:before="75" w:after="225" w:line="273" w:lineRule="atLeast"/>
              <w:ind w:left="420"/>
              <w:rPr>
                <w:rFonts w:ascii="Arial" w:hAnsi="Arial" w:cs="Arial"/>
              </w:rPr>
            </w:pPr>
            <w:r>
              <w:rPr>
                <w:rFonts w:ascii="Arial" w:hAnsi="Arial" w:cs="Arial"/>
              </w:rPr>
              <w:t>0 multiplied by any number is 0</w:t>
            </w:r>
          </w:p>
          <w:p w14:paraId="113BF708" w14:textId="77777777" w:rsidR="002D1125" w:rsidRDefault="002D1125" w:rsidP="002D1125">
            <w:pPr>
              <w:pStyle w:val="ListParagraph"/>
              <w:numPr>
                <w:ilvl w:val="0"/>
                <w:numId w:val="25"/>
              </w:numPr>
              <w:shd w:val="clear" w:color="auto" w:fill="FFFFFF"/>
              <w:spacing w:before="75" w:after="225" w:line="273" w:lineRule="atLeast"/>
              <w:ind w:left="420"/>
              <w:rPr>
                <w:rFonts w:ascii="Arial" w:hAnsi="Arial" w:cs="Arial"/>
              </w:rPr>
            </w:pPr>
            <w:r>
              <w:rPr>
                <w:rFonts w:ascii="Arial" w:hAnsi="Arial" w:cs="Arial"/>
              </w:rPr>
              <w:t xml:space="preserve">0 divide by any number is 0 </w:t>
            </w:r>
          </w:p>
          <w:p w14:paraId="4480AFFE" w14:textId="77777777" w:rsidR="002D1125" w:rsidRDefault="002D1125" w:rsidP="002D1125">
            <w:pPr>
              <w:pStyle w:val="ListParagraph"/>
              <w:numPr>
                <w:ilvl w:val="0"/>
                <w:numId w:val="36"/>
              </w:numPr>
              <w:shd w:val="clear" w:color="auto" w:fill="FFFFFF"/>
              <w:spacing w:before="75" w:after="225" w:line="273" w:lineRule="atLeast"/>
              <w:rPr>
                <w:rFonts w:ascii="Arial" w:hAnsi="Arial" w:cs="Arial"/>
                <w:b/>
              </w:rPr>
            </w:pPr>
            <w:r w:rsidRPr="00EA6473">
              <w:rPr>
                <w:rFonts w:ascii="Arial" w:hAnsi="Arial" w:cs="Arial"/>
                <w:b/>
              </w:rPr>
              <w:t>multiplicative properties of 1</w:t>
            </w:r>
          </w:p>
          <w:p w14:paraId="17EC850F" w14:textId="77777777" w:rsidR="002D1125" w:rsidRPr="00EA6473" w:rsidRDefault="002D1125" w:rsidP="002D1125">
            <w:pPr>
              <w:pStyle w:val="ListParagraph"/>
              <w:numPr>
                <w:ilvl w:val="0"/>
                <w:numId w:val="25"/>
              </w:numPr>
              <w:shd w:val="clear" w:color="auto" w:fill="FFFFFF"/>
              <w:spacing w:before="75" w:after="225" w:line="273" w:lineRule="atLeast"/>
              <w:ind w:left="420"/>
              <w:rPr>
                <w:rFonts w:ascii="Arial" w:hAnsi="Arial" w:cs="Arial"/>
                <w:b/>
              </w:rPr>
            </w:pPr>
            <w:r>
              <w:rPr>
                <w:rFonts w:ascii="Arial" w:hAnsi="Arial" w:cs="Arial"/>
              </w:rPr>
              <w:t>any number multiplied by 1 is that number</w:t>
            </w:r>
          </w:p>
          <w:p w14:paraId="67B9457F" w14:textId="77777777" w:rsidR="002D1125" w:rsidRPr="00EA6473" w:rsidRDefault="002D1125" w:rsidP="002D1125">
            <w:pPr>
              <w:pStyle w:val="ListParagraph"/>
              <w:numPr>
                <w:ilvl w:val="0"/>
                <w:numId w:val="25"/>
              </w:numPr>
              <w:shd w:val="clear" w:color="auto" w:fill="FFFFFF"/>
              <w:spacing w:before="75" w:after="225" w:line="273" w:lineRule="atLeast"/>
              <w:ind w:left="420"/>
              <w:rPr>
                <w:rFonts w:ascii="Arial" w:hAnsi="Arial" w:cs="Arial"/>
                <w:b/>
              </w:rPr>
            </w:pPr>
            <w:r>
              <w:rPr>
                <w:rFonts w:ascii="Arial" w:hAnsi="Arial" w:cs="Arial"/>
              </w:rPr>
              <w:t>1 multiplied by any number is that number</w:t>
            </w:r>
          </w:p>
          <w:p w14:paraId="49AC0A0E" w14:textId="77777777" w:rsidR="002D1125" w:rsidRDefault="002D1125" w:rsidP="002D1125">
            <w:pPr>
              <w:pStyle w:val="ListParagraph"/>
              <w:numPr>
                <w:ilvl w:val="0"/>
                <w:numId w:val="25"/>
              </w:numPr>
              <w:shd w:val="clear" w:color="auto" w:fill="FFFFFF"/>
              <w:spacing w:before="75" w:after="225" w:line="273" w:lineRule="atLeast"/>
              <w:ind w:left="420"/>
              <w:rPr>
                <w:rFonts w:ascii="Arial" w:hAnsi="Arial" w:cs="Arial"/>
                <w:b/>
              </w:rPr>
            </w:pPr>
            <w:r>
              <w:rPr>
                <w:rFonts w:ascii="Arial" w:hAnsi="Arial" w:cs="Arial"/>
              </w:rPr>
              <w:t>Any number divide by itself is 1</w:t>
            </w:r>
            <w:r w:rsidRPr="00EA6473">
              <w:rPr>
                <w:rFonts w:ascii="Arial" w:hAnsi="Arial" w:cs="Arial"/>
                <w:b/>
              </w:rPr>
              <w:t xml:space="preserve"> </w:t>
            </w:r>
          </w:p>
          <w:p w14:paraId="680A8AA8" w14:textId="77777777" w:rsidR="002D1125" w:rsidRPr="00EA6473" w:rsidRDefault="002D1125" w:rsidP="0022303D">
            <w:pPr>
              <w:pStyle w:val="ListParagraph"/>
              <w:shd w:val="clear" w:color="auto" w:fill="FFFFFF"/>
              <w:spacing w:before="75" w:after="225" w:line="273" w:lineRule="atLeast"/>
              <w:ind w:left="420"/>
              <w:rPr>
                <w:rFonts w:ascii="Arial" w:hAnsi="Arial" w:cs="Arial"/>
              </w:rPr>
            </w:pPr>
            <w:r>
              <w:rPr>
                <w:rFonts w:ascii="Arial" w:hAnsi="Arial" w:cs="Arial"/>
                <w:b/>
              </w:rPr>
              <w:t>(</w:t>
            </w:r>
            <w:r>
              <w:rPr>
                <w:rFonts w:ascii="Arial" w:hAnsi="Arial" w:cs="Arial"/>
              </w:rPr>
              <w:t>since it is faster to use a calculator than manual calculations, learners can do even more than the activities in the lesson plan, in order to sharpen their calculator skills, while also reinforcing the above skills)</w:t>
            </w:r>
          </w:p>
          <w:p w14:paraId="77764B7C" w14:textId="77777777" w:rsidR="002D1125" w:rsidRPr="00452843" w:rsidRDefault="002D1125" w:rsidP="0022303D">
            <w:pPr>
              <w:shd w:val="clear" w:color="auto" w:fill="FFFFFF"/>
              <w:spacing w:before="75" w:after="225" w:line="273" w:lineRule="atLeast"/>
              <w:rPr>
                <w:rFonts w:ascii="Arial" w:hAnsi="Arial" w:cs="Arial"/>
              </w:rPr>
            </w:pPr>
            <w:r w:rsidRPr="00452843">
              <w:rPr>
                <w:rFonts w:ascii="Arial" w:hAnsi="Arial" w:cs="Arial"/>
              </w:rPr>
              <w:t>Activity 3</w:t>
            </w:r>
          </w:p>
          <w:p w14:paraId="103AC8F0" w14:textId="356C3924" w:rsidR="002D1125" w:rsidRDefault="002D1125" w:rsidP="0022303D">
            <w:pPr>
              <w:shd w:val="clear" w:color="auto" w:fill="FFFFFF"/>
              <w:spacing w:before="75" w:after="225" w:line="273" w:lineRule="atLeast"/>
              <w:rPr>
                <w:rFonts w:ascii="Arial" w:hAnsi="Arial" w:cs="Arial"/>
              </w:rPr>
            </w:pPr>
            <w:r>
              <w:rPr>
                <w:rFonts w:ascii="Arial" w:hAnsi="Arial" w:cs="Arial"/>
              </w:rPr>
              <w:t>Learners will do the following activity on page 176 in DBE textbook.</w:t>
            </w:r>
          </w:p>
          <w:p w14:paraId="3A3B6073" w14:textId="77777777" w:rsidR="002D1125" w:rsidRDefault="002D1125" w:rsidP="0022303D">
            <w:pPr>
              <w:shd w:val="clear" w:color="auto" w:fill="FFFFFF"/>
              <w:spacing w:before="75" w:after="225" w:line="273" w:lineRule="atLeast"/>
              <w:rPr>
                <w:rFonts w:ascii="Arial" w:hAnsi="Arial" w:cs="Arial"/>
              </w:rPr>
            </w:pPr>
            <w:r>
              <w:rPr>
                <w:rFonts w:ascii="Arial" w:hAnsi="Arial" w:cs="Arial"/>
              </w:rPr>
              <w:t>The teacher will assist only where necessary</w:t>
            </w:r>
          </w:p>
          <w:p w14:paraId="12EFFDA3" w14:textId="77777777" w:rsidR="002D1125" w:rsidRDefault="002D1125" w:rsidP="0022303D">
            <w:pPr>
              <w:shd w:val="clear" w:color="auto" w:fill="FFFFFF"/>
              <w:spacing w:before="75" w:after="225" w:line="273" w:lineRule="atLeast"/>
              <w:rPr>
                <w:rFonts w:ascii="Arial" w:hAnsi="Arial" w:cs="Arial"/>
              </w:rPr>
            </w:pPr>
            <w:r>
              <w:rPr>
                <w:rFonts w:ascii="Arial" w:hAnsi="Arial" w:cs="Arial"/>
              </w:rPr>
              <w:t>Activity 4</w:t>
            </w:r>
          </w:p>
          <w:p w14:paraId="1BE2123C" w14:textId="77777777" w:rsidR="002D1125" w:rsidRDefault="002D1125" w:rsidP="0022303D">
            <w:pPr>
              <w:shd w:val="clear" w:color="auto" w:fill="FFFFFF"/>
              <w:spacing w:before="75" w:after="225" w:line="273" w:lineRule="atLeast"/>
              <w:rPr>
                <w:rFonts w:ascii="Arial" w:hAnsi="Arial" w:cs="Arial"/>
              </w:rPr>
            </w:pPr>
            <w:r>
              <w:rPr>
                <w:rFonts w:ascii="Arial" w:hAnsi="Arial" w:cs="Arial"/>
              </w:rPr>
              <w:t>In the activity, learners should understand that they can check answers after using other methods using a calculator</w:t>
            </w:r>
          </w:p>
          <w:p w14:paraId="4AE24E3B" w14:textId="77777777" w:rsidR="002D1125" w:rsidRDefault="002D1125" w:rsidP="0022303D">
            <w:pPr>
              <w:shd w:val="clear" w:color="auto" w:fill="FFFFFF"/>
              <w:spacing w:before="75" w:after="225" w:line="273" w:lineRule="atLeast"/>
              <w:rPr>
                <w:rFonts w:ascii="Arial" w:hAnsi="Arial" w:cs="Arial"/>
              </w:rPr>
            </w:pPr>
            <w:r>
              <w:rPr>
                <w:rFonts w:ascii="Arial" w:hAnsi="Arial" w:cs="Arial"/>
              </w:rPr>
              <w:t xml:space="preserve">e.g. </w:t>
            </w:r>
            <m:oMath>
              <m:r>
                <w:rPr>
                  <w:rFonts w:ascii="Cambria Math" w:hAnsi="Cambria Math" w:cs="Arial"/>
                </w:rPr>
                <m:t>234 ÷  34 = 6, 8823</m:t>
              </m:r>
            </m:oMath>
            <w:r>
              <w:rPr>
                <w:rFonts w:ascii="Arial" w:hAnsi="Arial" w:cs="Arial"/>
              </w:rPr>
              <w:t>…. In the calculator would mean two things:</w:t>
            </w:r>
          </w:p>
          <w:p w14:paraId="66DFFD61" w14:textId="77777777" w:rsidR="002D1125" w:rsidRDefault="002D1125" w:rsidP="0022303D">
            <w:pPr>
              <w:shd w:val="clear" w:color="auto" w:fill="FFFFFF"/>
              <w:spacing w:before="75" w:after="225" w:line="273" w:lineRule="atLeast"/>
              <w:rPr>
                <w:rFonts w:ascii="Arial" w:hAnsi="Arial" w:cs="Arial"/>
              </w:rPr>
            </w:pPr>
            <w:r>
              <w:rPr>
                <w:rFonts w:ascii="Arial" w:hAnsi="Arial" w:cs="Arial"/>
              </w:rPr>
              <w:t xml:space="preserve">  - the answer for the activity will be 6 with a remainder</w:t>
            </w:r>
          </w:p>
          <w:p w14:paraId="3A086B2C" w14:textId="77777777" w:rsidR="002D1125" w:rsidRPr="00452843" w:rsidRDefault="002D1125" w:rsidP="0022303D">
            <w:pPr>
              <w:shd w:val="clear" w:color="auto" w:fill="FFFFFF"/>
              <w:spacing w:before="75" w:after="225" w:line="273" w:lineRule="atLeast"/>
              <w:rPr>
                <w:rFonts w:ascii="Arial" w:hAnsi="Arial" w:cs="Arial"/>
              </w:rPr>
            </w:pPr>
            <w:r>
              <w:rPr>
                <w:rFonts w:ascii="Arial" w:hAnsi="Arial" w:cs="Arial"/>
              </w:rPr>
              <w:lastRenderedPageBreak/>
              <w:t xml:space="preserve"> - </w:t>
            </w:r>
            <m:oMath>
              <m:r>
                <w:rPr>
                  <w:rFonts w:ascii="Cambria Math" w:hAnsi="Cambria Math" w:cs="Arial"/>
                </w:rPr>
                <m:t>34</m:t>
              </m:r>
            </m:oMath>
            <w:r>
              <w:rPr>
                <w:rFonts w:ascii="Arial" w:hAnsi="Arial" w:cs="Arial"/>
              </w:rPr>
              <w:t xml:space="preserve"> is not a factor of </w:t>
            </w:r>
            <m:oMath>
              <m:r>
                <w:rPr>
                  <w:rFonts w:ascii="Cambria Math" w:hAnsi="Cambria Math" w:cs="Arial"/>
                </w:rPr>
                <m:t>234</m:t>
              </m:r>
            </m:oMath>
            <w:r w:rsidRPr="00452843">
              <w:rPr>
                <w:rFonts w:ascii="Arial" w:hAnsi="Arial" w:cs="Arial"/>
              </w:rPr>
              <w:t xml:space="preserve">                  </w:t>
            </w:r>
          </w:p>
          <w:p w14:paraId="70045744" w14:textId="77777777" w:rsidR="002D1125" w:rsidRPr="00452843" w:rsidRDefault="002D1125" w:rsidP="0022303D">
            <w:pPr>
              <w:shd w:val="clear" w:color="auto" w:fill="FFFFFF"/>
              <w:spacing w:before="75" w:after="225" w:line="273" w:lineRule="atLeast"/>
              <w:rPr>
                <w:rFonts w:ascii="Arial" w:hAnsi="Arial" w:cs="Arial"/>
              </w:rPr>
            </w:pPr>
          </w:p>
          <w:p w14:paraId="7194B533" w14:textId="77777777" w:rsidR="002D1125" w:rsidRPr="00452843" w:rsidRDefault="002D1125" w:rsidP="0022303D">
            <w:pPr>
              <w:spacing w:after="0"/>
              <w:rPr>
                <w:rFonts w:ascii="Arial" w:eastAsia="Times New Roman" w:hAnsi="Arial" w:cs="Arial"/>
                <w:b/>
                <w:sz w:val="20"/>
                <w:szCs w:val="20"/>
                <w:lang w:val="en-US"/>
              </w:rPr>
            </w:pPr>
            <w:r w:rsidRPr="00452843">
              <w:rPr>
                <w:rFonts w:ascii="Arial" w:eastAsia="Times New Roman" w:hAnsi="Arial" w:cs="Arial"/>
                <w:b/>
                <w:sz w:val="20"/>
                <w:szCs w:val="20"/>
                <w:lang w:val="en-US"/>
              </w:rPr>
              <w:t>Teaching Guidelines :</w:t>
            </w:r>
          </w:p>
          <w:p w14:paraId="564A69A3" w14:textId="01642DE3" w:rsidR="002D1125" w:rsidRPr="001C3407" w:rsidRDefault="002D1125" w:rsidP="0022303D">
            <w:pPr>
              <w:spacing w:after="0"/>
              <w:rPr>
                <w:rFonts w:ascii="Arial" w:hAnsi="Arial" w:cs="Arial"/>
              </w:rPr>
            </w:pPr>
            <w:r w:rsidRPr="00452843">
              <w:rPr>
                <w:rFonts w:ascii="Arial" w:hAnsi="Arial" w:cs="Arial"/>
              </w:rPr>
              <w:t xml:space="preserve">         -   Learners must be guided as they work through the activities, so that they don’t take time without knowing what is expected from them.</w:t>
            </w:r>
          </w:p>
        </w:tc>
        <w:tc>
          <w:tcPr>
            <w:tcW w:w="2430" w:type="dxa"/>
            <w:vAlign w:val="center"/>
          </w:tcPr>
          <w:p w14:paraId="7FC3800F" w14:textId="77777777" w:rsidR="002D1125" w:rsidRPr="00452843" w:rsidRDefault="002D1125" w:rsidP="0022303D">
            <w:pPr>
              <w:spacing w:after="0"/>
              <w:rPr>
                <w:rFonts w:ascii="Arial" w:hAnsi="Arial" w:cs="Arial"/>
              </w:rPr>
            </w:pPr>
            <w:r w:rsidRPr="00452843">
              <w:rPr>
                <w:rFonts w:ascii="Arial" w:hAnsi="Arial" w:cs="Arial"/>
              </w:rPr>
              <w:lastRenderedPageBreak/>
              <w:t>-take turns in answering questions that the teacher will be asking as the lesson proceeds.</w:t>
            </w:r>
          </w:p>
          <w:p w14:paraId="0A14BB3C" w14:textId="77777777" w:rsidR="002D1125" w:rsidRPr="00452843" w:rsidRDefault="002D1125" w:rsidP="0022303D">
            <w:pPr>
              <w:spacing w:after="0"/>
              <w:rPr>
                <w:rFonts w:ascii="Arial" w:hAnsi="Arial" w:cs="Arial"/>
              </w:rPr>
            </w:pPr>
            <w:r w:rsidRPr="00452843">
              <w:rPr>
                <w:rFonts w:ascii="Arial" w:hAnsi="Arial" w:cs="Arial"/>
              </w:rPr>
              <w:t xml:space="preserve">-actively participate in finding the factors of given numbers </w:t>
            </w:r>
          </w:p>
        </w:tc>
      </w:tr>
    </w:tbl>
    <w:p w14:paraId="6A409B21" w14:textId="77777777" w:rsidR="002D1125" w:rsidRPr="00452843" w:rsidRDefault="002D1125" w:rsidP="002D1125">
      <w:pPr>
        <w:jc w:val="both"/>
        <w:rPr>
          <w:rFonts w:ascii="Arial" w:hAnsi="Arial" w:cs="Arial"/>
        </w:rPr>
      </w:pPr>
    </w:p>
    <w:tbl>
      <w:tblPr>
        <w:tblW w:w="561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gridCol w:w="38"/>
      </w:tblGrid>
      <w:tr w:rsidR="002D1125" w:rsidRPr="00452843" w14:paraId="5AAB94A4" w14:textId="77777777" w:rsidTr="0022303D">
        <w:trPr>
          <w:gridAfter w:val="1"/>
          <w:wAfter w:w="18" w:type="pct"/>
          <w:trHeight w:val="226"/>
        </w:trPr>
        <w:tc>
          <w:tcPr>
            <w:tcW w:w="4982" w:type="pct"/>
            <w:vAlign w:val="center"/>
          </w:tcPr>
          <w:p w14:paraId="4B8C2671" w14:textId="77777777" w:rsidR="002D1125" w:rsidRPr="0059780C" w:rsidRDefault="002D1125" w:rsidP="001C3407">
            <w:pPr>
              <w:pStyle w:val="ListParagraph"/>
              <w:numPr>
                <w:ilvl w:val="0"/>
                <w:numId w:val="96"/>
              </w:numPr>
              <w:spacing w:after="0" w:line="240" w:lineRule="auto"/>
              <w:jc w:val="both"/>
              <w:rPr>
                <w:rFonts w:ascii="Arial" w:hAnsi="Arial" w:cs="Arial"/>
                <w:b/>
                <w:color w:val="C00000"/>
                <w:sz w:val="24"/>
              </w:rPr>
            </w:pPr>
            <w:r w:rsidRPr="0059780C">
              <w:rPr>
                <w:rFonts w:ascii="Arial" w:hAnsi="Arial" w:cs="Arial"/>
                <w:b/>
                <w:color w:val="E36C0A"/>
                <w:sz w:val="24"/>
              </w:rPr>
              <w:t xml:space="preserve">CLASSWORK </w:t>
            </w:r>
            <w:r w:rsidRPr="0059780C">
              <w:rPr>
                <w:rFonts w:ascii="Arial" w:hAnsi="Arial" w:cs="Arial"/>
                <w:color w:val="E36C0A"/>
                <w:sz w:val="24"/>
              </w:rPr>
              <w:t>(Suggested time: 15 minutes</w:t>
            </w:r>
            <w:r>
              <w:rPr>
                <w:rFonts w:ascii="Arial" w:hAnsi="Arial" w:cs="Arial"/>
                <w:color w:val="E36C0A"/>
                <w:sz w:val="24"/>
              </w:rPr>
              <w:t>)</w:t>
            </w:r>
          </w:p>
        </w:tc>
      </w:tr>
      <w:tr w:rsidR="002D1125" w:rsidRPr="00452843" w14:paraId="71A61BE1" w14:textId="77777777" w:rsidTr="0022303D">
        <w:trPr>
          <w:gridAfter w:val="1"/>
          <w:wAfter w:w="18" w:type="pct"/>
          <w:trHeight w:val="3949"/>
        </w:trPr>
        <w:tc>
          <w:tcPr>
            <w:tcW w:w="4982" w:type="pct"/>
            <w:vAlign w:val="center"/>
          </w:tcPr>
          <w:tbl>
            <w:tblPr>
              <w:tblStyle w:val="TableGrid"/>
              <w:tblW w:w="0" w:type="auto"/>
              <w:tblLook w:val="04A0" w:firstRow="1" w:lastRow="0" w:firstColumn="1" w:lastColumn="0" w:noHBand="0" w:noVBand="1"/>
            </w:tblPr>
            <w:tblGrid>
              <w:gridCol w:w="5052"/>
              <w:gridCol w:w="5053"/>
            </w:tblGrid>
            <w:tr w:rsidR="002D1125" w:rsidRPr="00452843" w14:paraId="5463E7F8" w14:textId="77777777" w:rsidTr="0022303D">
              <w:tc>
                <w:tcPr>
                  <w:tcW w:w="5052" w:type="dxa"/>
                </w:tcPr>
                <w:p w14:paraId="03723E62" w14:textId="77777777" w:rsidR="002D1125" w:rsidRPr="00452843" w:rsidRDefault="002D1125" w:rsidP="0022303D">
                  <w:pPr>
                    <w:rPr>
                      <w:rFonts w:ascii="Arial" w:hAnsi="Arial" w:cs="Arial"/>
                      <w:sz w:val="24"/>
                    </w:rPr>
                  </w:pPr>
                  <w:r w:rsidRPr="00452843">
                    <w:rPr>
                      <w:rFonts w:ascii="Arial" w:hAnsi="Arial" w:cs="Arial"/>
                      <w:sz w:val="24"/>
                    </w:rPr>
                    <w:t>DBE textbook</w:t>
                  </w:r>
                </w:p>
              </w:tc>
              <w:tc>
                <w:tcPr>
                  <w:tcW w:w="5053" w:type="dxa"/>
                </w:tcPr>
                <w:p w14:paraId="50CFF12B" w14:textId="77777777" w:rsidR="002D1125" w:rsidRPr="00452843" w:rsidRDefault="002D1125" w:rsidP="0022303D">
                  <w:pPr>
                    <w:rPr>
                      <w:rFonts w:ascii="Arial" w:hAnsi="Arial" w:cs="Arial"/>
                      <w:sz w:val="24"/>
                    </w:rPr>
                  </w:pPr>
                  <w:r w:rsidRPr="00452843">
                    <w:rPr>
                      <w:rFonts w:ascii="Arial" w:hAnsi="Arial" w:cs="Arial"/>
                      <w:sz w:val="24"/>
                    </w:rPr>
                    <w:t>DBE workbook 1</w:t>
                  </w:r>
                </w:p>
              </w:tc>
            </w:tr>
            <w:tr w:rsidR="002D1125" w:rsidRPr="00452843" w14:paraId="19337FE1" w14:textId="77777777" w:rsidTr="0022303D">
              <w:tc>
                <w:tcPr>
                  <w:tcW w:w="5052" w:type="dxa"/>
                </w:tcPr>
                <w:p w14:paraId="17C6FDC5" w14:textId="07A17CD8" w:rsidR="002D1125" w:rsidRPr="00452843" w:rsidRDefault="002D1125" w:rsidP="0022303D">
                  <w:pPr>
                    <w:rPr>
                      <w:rFonts w:ascii="Arial" w:hAnsi="Arial" w:cs="Arial"/>
                      <w:sz w:val="24"/>
                    </w:rPr>
                  </w:pPr>
                  <w:r>
                    <w:rPr>
                      <w:rFonts w:ascii="Arial" w:hAnsi="Arial" w:cs="Arial"/>
                      <w:sz w:val="24"/>
                    </w:rPr>
                    <w:t>Page 175</w:t>
                  </w:r>
                  <w:r w:rsidR="001C3407">
                    <w:rPr>
                      <w:rFonts w:ascii="Arial" w:hAnsi="Arial" w:cs="Arial"/>
                      <w:sz w:val="24"/>
                    </w:rPr>
                    <w:t xml:space="preserve"> </w:t>
                  </w:r>
                  <w:r>
                    <w:rPr>
                      <w:rFonts w:ascii="Arial" w:hAnsi="Arial" w:cs="Arial"/>
                      <w:sz w:val="24"/>
                    </w:rPr>
                    <w:t>unit 6.5 number 2</w:t>
                  </w:r>
                </w:p>
              </w:tc>
              <w:tc>
                <w:tcPr>
                  <w:tcW w:w="5053" w:type="dxa"/>
                </w:tcPr>
                <w:p w14:paraId="48023EE4" w14:textId="77777777" w:rsidR="002D1125" w:rsidRPr="00452843" w:rsidRDefault="002D1125" w:rsidP="0022303D">
                  <w:pPr>
                    <w:rPr>
                      <w:rFonts w:ascii="Arial" w:hAnsi="Arial" w:cs="Arial"/>
                      <w:sz w:val="24"/>
                    </w:rPr>
                  </w:pPr>
                </w:p>
              </w:tc>
            </w:tr>
          </w:tbl>
          <w:p w14:paraId="67BDA66A" w14:textId="77777777" w:rsidR="002D1125" w:rsidRPr="00452843" w:rsidRDefault="002D1125" w:rsidP="0022303D">
            <w:pPr>
              <w:spacing w:after="0"/>
              <w:rPr>
                <w:rFonts w:ascii="Arial" w:hAnsi="Arial" w:cs="Arial"/>
                <w:b/>
                <w:color w:val="E36C0A"/>
                <w:sz w:val="24"/>
              </w:rPr>
            </w:pPr>
          </w:p>
        </w:tc>
      </w:tr>
      <w:tr w:rsidR="002D1125" w:rsidRPr="00452843" w14:paraId="689A2C2A" w14:textId="77777777" w:rsidTr="0022303D">
        <w:trPr>
          <w:gridAfter w:val="1"/>
          <w:wAfter w:w="18" w:type="pct"/>
          <w:trHeight w:val="58"/>
        </w:trPr>
        <w:tc>
          <w:tcPr>
            <w:tcW w:w="4982" w:type="pct"/>
            <w:vAlign w:val="center"/>
          </w:tcPr>
          <w:p w14:paraId="0C886BBF" w14:textId="77777777" w:rsidR="002D1125" w:rsidRPr="00452843" w:rsidRDefault="002D1125" w:rsidP="0022303D">
            <w:pPr>
              <w:spacing w:after="0"/>
              <w:rPr>
                <w:rFonts w:ascii="Arial" w:hAnsi="Arial" w:cs="Arial"/>
                <w:b/>
                <w:color w:val="E36C0A"/>
                <w:sz w:val="24"/>
              </w:rPr>
            </w:pPr>
          </w:p>
        </w:tc>
      </w:tr>
      <w:tr w:rsidR="002D1125" w:rsidRPr="00452843" w14:paraId="3DF9CD9C" w14:textId="77777777" w:rsidTr="0022303D">
        <w:trPr>
          <w:trHeight w:val="10338"/>
        </w:trPr>
        <w:tc>
          <w:tcPr>
            <w:tcW w:w="5000" w:type="pct"/>
            <w:gridSpan w:val="2"/>
            <w:vAlign w:val="center"/>
          </w:tcPr>
          <w:p w14:paraId="7D9D46C8" w14:textId="77777777" w:rsidR="002D1125" w:rsidRPr="00AF1A07" w:rsidRDefault="002D1125" w:rsidP="001C3407">
            <w:pPr>
              <w:pStyle w:val="ListParagraph"/>
              <w:numPr>
                <w:ilvl w:val="0"/>
                <w:numId w:val="96"/>
              </w:numPr>
              <w:spacing w:after="0" w:line="240" w:lineRule="auto"/>
              <w:rPr>
                <w:rFonts w:ascii="Arial" w:hAnsi="Arial" w:cs="Arial"/>
                <w:b/>
                <w:color w:val="C00000"/>
              </w:rPr>
            </w:pPr>
            <w:r w:rsidRPr="00AF1A07">
              <w:rPr>
                <w:rFonts w:ascii="Arial" w:hAnsi="Arial" w:cs="Arial"/>
                <w:b/>
                <w:color w:val="E36C0A"/>
                <w:sz w:val="24"/>
              </w:rPr>
              <w:lastRenderedPageBreak/>
              <w:t>CONSOLIDATION/CONCLUSION &amp; HOMEWORK (Suggested time: 5 minutes)</w:t>
            </w:r>
          </w:p>
          <w:p w14:paraId="15B16CB5" w14:textId="77777777" w:rsidR="002D1125" w:rsidRPr="00452843" w:rsidRDefault="002D1125" w:rsidP="0022303D">
            <w:pPr>
              <w:spacing w:after="0" w:line="240" w:lineRule="auto"/>
              <w:rPr>
                <w:rFonts w:ascii="Arial" w:hAnsi="Arial" w:cs="Arial"/>
                <w:b/>
                <w:color w:val="C00000"/>
              </w:rPr>
            </w:pPr>
          </w:p>
          <w:p w14:paraId="52A40D95" w14:textId="77777777" w:rsidR="002D1125" w:rsidRPr="00452843" w:rsidRDefault="002D1125" w:rsidP="0022303D">
            <w:pPr>
              <w:spacing w:after="0" w:line="240" w:lineRule="auto"/>
              <w:rPr>
                <w:rFonts w:ascii="Arial" w:hAnsi="Arial" w:cs="Arial"/>
                <w:color w:val="C00000"/>
              </w:rPr>
            </w:pPr>
          </w:p>
          <w:p w14:paraId="7AA9DEF3" w14:textId="77777777" w:rsidR="002D1125" w:rsidRPr="00BD6ED2" w:rsidRDefault="002D1125" w:rsidP="002D1125">
            <w:pPr>
              <w:pStyle w:val="ListParagraph"/>
              <w:numPr>
                <w:ilvl w:val="0"/>
                <w:numId w:val="37"/>
              </w:numPr>
              <w:spacing w:after="0" w:line="240" w:lineRule="auto"/>
              <w:jc w:val="both"/>
              <w:rPr>
                <w:rFonts w:ascii="Arial" w:hAnsi="Arial" w:cs="Arial"/>
              </w:rPr>
            </w:pPr>
            <w:r w:rsidRPr="00BD6ED2">
              <w:rPr>
                <w:rFonts w:ascii="Arial" w:hAnsi="Arial" w:cs="Arial"/>
                <w:b/>
              </w:rPr>
              <w:t>Emphasise that</w:t>
            </w:r>
            <w:r w:rsidRPr="00BD6ED2">
              <w:rPr>
                <w:rFonts w:ascii="Arial" w:hAnsi="Arial" w:cs="Arial"/>
              </w:rPr>
              <w:t>:</w:t>
            </w:r>
          </w:p>
          <w:p w14:paraId="61DAF79A" w14:textId="77777777" w:rsidR="002D1125" w:rsidRPr="00452843" w:rsidRDefault="002D1125" w:rsidP="0022303D">
            <w:pPr>
              <w:spacing w:after="0" w:line="240" w:lineRule="auto"/>
              <w:ind w:left="720"/>
              <w:contextualSpacing/>
              <w:jc w:val="both"/>
              <w:rPr>
                <w:rFonts w:ascii="Arial" w:hAnsi="Arial" w:cs="Arial"/>
              </w:rPr>
            </w:pPr>
          </w:p>
          <w:p w14:paraId="2859BB5E" w14:textId="77777777" w:rsidR="002D1125" w:rsidRDefault="002D1125" w:rsidP="002D1125">
            <w:pPr>
              <w:pStyle w:val="ListParagraph"/>
              <w:numPr>
                <w:ilvl w:val="1"/>
                <w:numId w:val="36"/>
              </w:numPr>
              <w:spacing w:after="0" w:line="240" w:lineRule="auto"/>
              <w:jc w:val="both"/>
              <w:rPr>
                <w:rFonts w:ascii="Arial" w:hAnsi="Arial" w:cs="Arial"/>
              </w:rPr>
            </w:pPr>
            <w:r>
              <w:rPr>
                <w:rFonts w:ascii="Arial" w:hAnsi="Arial" w:cs="Arial"/>
              </w:rPr>
              <w:t>calculator should not be used extensively, since the learners need to establish basic division facts</w:t>
            </w:r>
          </w:p>
          <w:p w14:paraId="1575D89F" w14:textId="77777777" w:rsidR="002D1125" w:rsidRPr="00BD6ED2" w:rsidRDefault="002D1125" w:rsidP="002D1125">
            <w:pPr>
              <w:pStyle w:val="ListParagraph"/>
              <w:numPr>
                <w:ilvl w:val="1"/>
                <w:numId w:val="36"/>
              </w:numPr>
              <w:spacing w:after="0" w:line="240" w:lineRule="auto"/>
              <w:jc w:val="both"/>
              <w:rPr>
                <w:rFonts w:ascii="Arial" w:hAnsi="Arial" w:cs="Arial"/>
              </w:rPr>
            </w:pPr>
            <w:r>
              <w:rPr>
                <w:rFonts w:ascii="Arial" w:hAnsi="Arial" w:cs="Arial"/>
              </w:rPr>
              <w:t>calculator should be used only when checking the solution, but can also be used when working with ratio and rate, as it involves fractions which might need to be verified with a calculator.</w:t>
            </w:r>
            <w:r w:rsidRPr="00BD6ED2">
              <w:rPr>
                <w:rFonts w:ascii="Arial" w:hAnsi="Arial" w:cs="Arial"/>
              </w:rPr>
              <w:t xml:space="preserve"> </w:t>
            </w:r>
          </w:p>
          <w:p w14:paraId="65040C93" w14:textId="77777777" w:rsidR="002D1125" w:rsidRPr="00452843" w:rsidRDefault="002D1125" w:rsidP="0022303D">
            <w:pPr>
              <w:spacing w:after="0" w:line="240" w:lineRule="auto"/>
              <w:ind w:left="720"/>
              <w:contextualSpacing/>
              <w:jc w:val="both"/>
              <w:rPr>
                <w:rFonts w:ascii="Arial" w:hAnsi="Arial" w:cs="Arial"/>
              </w:rPr>
            </w:pPr>
            <w:r w:rsidRPr="00452843">
              <w:rPr>
                <w:rFonts w:ascii="Arial" w:hAnsi="Arial" w:cs="Arial"/>
              </w:rPr>
              <w:t>.</w:t>
            </w:r>
          </w:p>
          <w:p w14:paraId="676341CF" w14:textId="77777777" w:rsidR="002D1125" w:rsidRPr="00BF7004" w:rsidRDefault="002D1125" w:rsidP="002D1125">
            <w:pPr>
              <w:pStyle w:val="ListParagraph"/>
              <w:numPr>
                <w:ilvl w:val="0"/>
                <w:numId w:val="37"/>
              </w:numPr>
              <w:spacing w:after="0" w:line="240" w:lineRule="auto"/>
              <w:jc w:val="both"/>
              <w:rPr>
                <w:rFonts w:ascii="Arial" w:hAnsi="Arial" w:cs="Arial"/>
              </w:rPr>
            </w:pPr>
            <w:r w:rsidRPr="00BF7004">
              <w:rPr>
                <w:rFonts w:ascii="Arial" w:hAnsi="Arial" w:cs="Arial"/>
              </w:rPr>
              <w:t>The primary purpose of Homework is to give each learner an opportunity to demonstrate mastery of mathematics skills taught in class.</w:t>
            </w:r>
            <w:r w:rsidRPr="00BF7004">
              <w:rPr>
                <w:rFonts w:ascii="Arial" w:hAnsi="Arial" w:cs="Arial"/>
                <w:color w:val="000000" w:themeColor="text1"/>
              </w:rPr>
              <w:t xml:space="preserve"> Therefore Homework should be purposeful and the principle of ‘Less is more’ is recommended, i.e. give learners few high quality activities that address variety of skills than many activities that do not enhance learners’ conceptual understanding. Carefully</w:t>
            </w:r>
            <w:r w:rsidRPr="00BF7004">
              <w:rPr>
                <w:rFonts w:ascii="Arial" w:hAnsi="Arial" w:cs="Arial"/>
              </w:rPr>
              <w:t xml:space="preserve"> select appropriate activities from the DBE </w:t>
            </w:r>
            <w:r>
              <w:rPr>
                <w:rFonts w:ascii="Arial" w:hAnsi="Arial" w:cs="Arial"/>
              </w:rPr>
              <w:t>t</w:t>
            </w:r>
            <w:r w:rsidRPr="00BF7004">
              <w:rPr>
                <w:rFonts w:ascii="Arial" w:hAnsi="Arial" w:cs="Arial"/>
              </w:rPr>
              <w:t xml:space="preserve">extbook, </w:t>
            </w:r>
            <w:r>
              <w:rPr>
                <w:rFonts w:ascii="Arial" w:hAnsi="Arial" w:cs="Arial"/>
              </w:rPr>
              <w:t>DBE</w:t>
            </w:r>
            <w:r w:rsidRPr="00BF7004">
              <w:rPr>
                <w:rFonts w:ascii="Arial" w:hAnsi="Arial" w:cs="Arial"/>
              </w:rPr>
              <w:t xml:space="preserve"> workbook and/or </w:t>
            </w:r>
            <w:r>
              <w:rPr>
                <w:rFonts w:ascii="Arial" w:hAnsi="Arial" w:cs="Arial"/>
              </w:rPr>
              <w:t xml:space="preserve">any </w:t>
            </w:r>
            <w:r w:rsidRPr="00BF7004">
              <w:rPr>
                <w:rFonts w:ascii="Arial" w:hAnsi="Arial" w:cs="Arial"/>
              </w:rPr>
              <w:t>textbooks for learners’ homework. The selected activities should address different cognitive levels.</w:t>
            </w:r>
          </w:p>
          <w:p w14:paraId="65E09D4E" w14:textId="77777777" w:rsidR="002D1125" w:rsidRPr="00452843" w:rsidRDefault="002D1125" w:rsidP="0022303D">
            <w:pPr>
              <w:spacing w:after="0" w:line="240" w:lineRule="auto"/>
              <w:rPr>
                <w:rFonts w:ascii="Arial" w:hAnsi="Arial" w:cs="Arial"/>
                <w:b/>
                <w:color w:val="C00000"/>
              </w:rPr>
            </w:pPr>
          </w:p>
          <w:p w14:paraId="74FFA3E2" w14:textId="77777777" w:rsidR="002D1125" w:rsidRPr="00452843" w:rsidRDefault="002D1125" w:rsidP="0022303D">
            <w:pPr>
              <w:spacing w:after="0" w:line="240" w:lineRule="auto"/>
              <w:rPr>
                <w:rFonts w:ascii="Arial" w:hAnsi="Arial" w:cs="Arial"/>
                <w:b/>
                <w:color w:val="C00000"/>
              </w:rPr>
            </w:pPr>
          </w:p>
          <w:tbl>
            <w:tblPr>
              <w:tblStyle w:val="TableGrid"/>
              <w:tblW w:w="0" w:type="auto"/>
              <w:tblLook w:val="04A0" w:firstRow="1" w:lastRow="0" w:firstColumn="1" w:lastColumn="0" w:noHBand="0" w:noVBand="1"/>
            </w:tblPr>
            <w:tblGrid>
              <w:gridCol w:w="3298"/>
              <w:gridCol w:w="3298"/>
              <w:gridCol w:w="3298"/>
            </w:tblGrid>
            <w:tr w:rsidR="002D1125" w:rsidRPr="00452843" w14:paraId="61B4969C" w14:textId="77777777" w:rsidTr="0022303D">
              <w:trPr>
                <w:trHeight w:val="188"/>
              </w:trPr>
              <w:tc>
                <w:tcPr>
                  <w:tcW w:w="3298" w:type="dxa"/>
                </w:tcPr>
                <w:p w14:paraId="0E3EFA2F" w14:textId="77777777" w:rsidR="002D1125" w:rsidRPr="00452843" w:rsidRDefault="002D1125" w:rsidP="0022303D">
                  <w:pPr>
                    <w:autoSpaceDE w:val="0"/>
                    <w:autoSpaceDN w:val="0"/>
                    <w:adjustRightInd w:val="0"/>
                    <w:rPr>
                      <w:rFonts w:ascii="Arial" w:hAnsi="Arial" w:cs="Arial"/>
                    </w:rPr>
                  </w:pPr>
                  <w:r w:rsidRPr="00452843">
                    <w:rPr>
                      <w:rFonts w:ascii="Arial" w:hAnsi="Arial" w:cs="Arial"/>
                    </w:rPr>
                    <w:t>DBE textbook</w:t>
                  </w:r>
                </w:p>
              </w:tc>
              <w:tc>
                <w:tcPr>
                  <w:tcW w:w="3298" w:type="dxa"/>
                </w:tcPr>
                <w:p w14:paraId="211091E7" w14:textId="77777777" w:rsidR="002D1125" w:rsidRPr="00452843" w:rsidRDefault="002D1125" w:rsidP="0022303D">
                  <w:pPr>
                    <w:autoSpaceDE w:val="0"/>
                    <w:autoSpaceDN w:val="0"/>
                    <w:adjustRightInd w:val="0"/>
                    <w:rPr>
                      <w:rFonts w:ascii="Arial" w:hAnsi="Arial" w:cs="Arial"/>
                    </w:rPr>
                  </w:pPr>
                  <w:r w:rsidRPr="00452843">
                    <w:rPr>
                      <w:rFonts w:ascii="Arial" w:hAnsi="Arial" w:cs="Arial"/>
                    </w:rPr>
                    <w:t>DBE workbook 1</w:t>
                  </w:r>
                </w:p>
              </w:tc>
              <w:tc>
                <w:tcPr>
                  <w:tcW w:w="3298" w:type="dxa"/>
                </w:tcPr>
                <w:p w14:paraId="13BA0092" w14:textId="77777777" w:rsidR="002D1125" w:rsidRPr="00452843" w:rsidRDefault="002D1125" w:rsidP="0022303D">
                  <w:pPr>
                    <w:autoSpaceDE w:val="0"/>
                    <w:autoSpaceDN w:val="0"/>
                    <w:adjustRightInd w:val="0"/>
                    <w:rPr>
                      <w:rFonts w:ascii="Arial" w:hAnsi="Arial" w:cs="Arial"/>
                    </w:rPr>
                  </w:pPr>
                  <w:r w:rsidRPr="00452843">
                    <w:rPr>
                      <w:rFonts w:ascii="Arial" w:hAnsi="Arial" w:cs="Arial"/>
                    </w:rPr>
                    <w:t>Any other textbook</w:t>
                  </w:r>
                </w:p>
              </w:tc>
            </w:tr>
            <w:tr w:rsidR="002D1125" w:rsidRPr="00452843" w14:paraId="789A38CB" w14:textId="77777777" w:rsidTr="0022303D">
              <w:trPr>
                <w:trHeight w:val="386"/>
              </w:trPr>
              <w:tc>
                <w:tcPr>
                  <w:tcW w:w="3298" w:type="dxa"/>
                </w:tcPr>
                <w:p w14:paraId="6802DA00" w14:textId="77777777" w:rsidR="002D1125" w:rsidRPr="00452843" w:rsidRDefault="002D1125" w:rsidP="0022303D">
                  <w:pPr>
                    <w:autoSpaceDE w:val="0"/>
                    <w:autoSpaceDN w:val="0"/>
                    <w:adjustRightInd w:val="0"/>
                    <w:rPr>
                      <w:rFonts w:ascii="Arial" w:hAnsi="Arial" w:cs="Arial"/>
                    </w:rPr>
                  </w:pPr>
                </w:p>
              </w:tc>
              <w:tc>
                <w:tcPr>
                  <w:tcW w:w="3298" w:type="dxa"/>
                </w:tcPr>
                <w:p w14:paraId="50723174" w14:textId="77777777" w:rsidR="002D1125" w:rsidRPr="00452843" w:rsidRDefault="002D1125" w:rsidP="0022303D">
                  <w:pPr>
                    <w:autoSpaceDE w:val="0"/>
                    <w:autoSpaceDN w:val="0"/>
                    <w:adjustRightInd w:val="0"/>
                    <w:rPr>
                      <w:rFonts w:ascii="Arial" w:hAnsi="Arial" w:cs="Arial"/>
                    </w:rPr>
                  </w:pPr>
                  <w:r w:rsidRPr="00452843">
                    <w:rPr>
                      <w:rFonts w:ascii="Arial" w:hAnsi="Arial" w:cs="Arial"/>
                    </w:rPr>
                    <w:t>Page 125 worksheet 46 number 2(</w:t>
                  </w:r>
                  <w:r>
                    <w:rPr>
                      <w:rFonts w:ascii="Arial" w:hAnsi="Arial" w:cs="Arial"/>
                    </w:rPr>
                    <w:t>do the whole activity by using a calculator)</w:t>
                  </w:r>
                </w:p>
              </w:tc>
              <w:tc>
                <w:tcPr>
                  <w:tcW w:w="3298" w:type="dxa"/>
                </w:tcPr>
                <w:p w14:paraId="47E007DB" w14:textId="77777777" w:rsidR="002D1125" w:rsidRPr="00452843" w:rsidRDefault="002D1125" w:rsidP="0022303D">
                  <w:pPr>
                    <w:autoSpaceDE w:val="0"/>
                    <w:autoSpaceDN w:val="0"/>
                    <w:adjustRightInd w:val="0"/>
                    <w:rPr>
                      <w:rFonts w:ascii="Arial" w:hAnsi="Arial" w:cs="Arial"/>
                    </w:rPr>
                  </w:pPr>
                </w:p>
              </w:tc>
            </w:tr>
          </w:tbl>
          <w:p w14:paraId="4F81B496" w14:textId="77777777" w:rsidR="002D1125" w:rsidRPr="00677FDE" w:rsidRDefault="002D1125" w:rsidP="0022303D">
            <w:pPr>
              <w:rPr>
                <w:rFonts w:ascii="Arial" w:hAnsi="Arial" w:cs="Arial"/>
              </w:rPr>
            </w:pPr>
          </w:p>
        </w:tc>
      </w:tr>
    </w:tbl>
    <w:p w14:paraId="49FDAC2B" w14:textId="1FAEDE29" w:rsidR="002D1125" w:rsidRDefault="002D1125" w:rsidP="00573C21">
      <w:pPr>
        <w:tabs>
          <w:tab w:val="left" w:pos="2580"/>
        </w:tabs>
      </w:pPr>
    </w:p>
    <w:p w14:paraId="128D9D2B" w14:textId="5DD33F07" w:rsidR="00884829" w:rsidRDefault="00884829" w:rsidP="00573C21">
      <w:pPr>
        <w:tabs>
          <w:tab w:val="left" w:pos="2580"/>
        </w:tabs>
      </w:pPr>
    </w:p>
    <w:p w14:paraId="0C25E988" w14:textId="257CAECB" w:rsidR="00884829" w:rsidRDefault="00884829" w:rsidP="00573C21">
      <w:pPr>
        <w:tabs>
          <w:tab w:val="left" w:pos="2580"/>
        </w:tabs>
      </w:pPr>
    </w:p>
    <w:p w14:paraId="3B4A77EA" w14:textId="121E68A0" w:rsidR="00884829" w:rsidRDefault="00884829" w:rsidP="00573C21">
      <w:pPr>
        <w:tabs>
          <w:tab w:val="left" w:pos="2580"/>
        </w:tabs>
      </w:pPr>
    </w:p>
    <w:p w14:paraId="5DF979F8" w14:textId="77777777" w:rsidR="00884829" w:rsidRDefault="00884829" w:rsidP="00573C21">
      <w:pPr>
        <w:tabs>
          <w:tab w:val="left" w:pos="2580"/>
        </w:tabs>
      </w:pPr>
    </w:p>
    <w:p w14:paraId="67FD0F01" w14:textId="72357B97" w:rsidR="00884829" w:rsidRDefault="00884829" w:rsidP="00573C21">
      <w:pPr>
        <w:tabs>
          <w:tab w:val="left" w:pos="2580"/>
        </w:tabs>
      </w:pPr>
    </w:p>
    <w:p w14:paraId="6B709ADB" w14:textId="77777777" w:rsidR="00884829" w:rsidRPr="004850BC" w:rsidRDefault="00884829" w:rsidP="00884829">
      <w:pPr>
        <w:spacing w:after="120"/>
        <w:rPr>
          <w:rFonts w:ascii="Arial" w:hAnsi="Arial" w:cs="Arial"/>
          <w:b/>
          <w:color w:val="C00000"/>
          <w:sz w:val="32"/>
        </w:rPr>
      </w:pPr>
      <w:r w:rsidRPr="004850BC">
        <w:rPr>
          <w:rFonts w:ascii="Arial" w:hAnsi="Arial" w:cs="Arial"/>
          <w:b/>
          <w:noProof/>
          <w:color w:val="C00000"/>
          <w:sz w:val="32"/>
          <w:lang w:eastAsia="en-ZA"/>
        </w:rPr>
        <mc:AlternateContent>
          <mc:Choice Requires="wps">
            <w:drawing>
              <wp:anchor distT="0" distB="0" distL="114300" distR="114300" simplePos="0" relativeHeight="251687936" behindDoc="0" locked="0" layoutInCell="1" allowOverlap="1" wp14:anchorId="3F84E28C" wp14:editId="67F3EBB3">
                <wp:simplePos x="0" y="0"/>
                <wp:positionH relativeFrom="column">
                  <wp:posOffset>775970</wp:posOffset>
                </wp:positionH>
                <wp:positionV relativeFrom="paragraph">
                  <wp:posOffset>1905</wp:posOffset>
                </wp:positionV>
                <wp:extent cx="4587875" cy="1287780"/>
                <wp:effectExtent l="0" t="0" r="3175" b="45720"/>
                <wp:wrapNone/>
                <wp:docPr id="134"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7875" cy="1287780"/>
                        </a:xfrm>
                        <a:prstGeom prst="roundRect">
                          <a:avLst>
                            <a:gd name="adj" fmla="val 16667"/>
                          </a:avLst>
                        </a:prstGeom>
                        <a:gradFill rotWithShape="1">
                          <a:gsLst>
                            <a:gs pos="0">
                              <a:srgbClr val="CB6C1D"/>
                            </a:gs>
                            <a:gs pos="80000">
                              <a:srgbClr val="FF8F2A"/>
                            </a:gs>
                            <a:gs pos="100000">
                              <a:srgbClr val="FF8F26"/>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471ED360" w14:textId="77777777" w:rsidR="00B570BA" w:rsidRPr="00EB0FC8" w:rsidRDefault="00B570BA" w:rsidP="00884829">
                            <w:pPr>
                              <w:spacing w:after="120"/>
                              <w:jc w:val="center"/>
                              <w:rPr>
                                <w:rFonts w:ascii="Arial" w:hAnsi="Arial" w:cs="Arial"/>
                                <w:b/>
                                <w:color w:val="000000"/>
                                <w:sz w:val="36"/>
                              </w:rPr>
                            </w:pPr>
                            <w:r w:rsidRPr="00EB0FC8">
                              <w:rPr>
                                <w:rFonts w:ascii="Arial" w:hAnsi="Arial" w:cs="Arial"/>
                                <w:b/>
                                <w:color w:val="000000"/>
                                <w:sz w:val="36"/>
                              </w:rPr>
                              <w:t xml:space="preserve">MATHEMATICS LESSON PLAN </w:t>
                            </w:r>
                          </w:p>
                          <w:p w14:paraId="049FEB5C" w14:textId="77777777" w:rsidR="00B570BA" w:rsidRPr="00EB0FC8" w:rsidRDefault="00B570BA" w:rsidP="00884829">
                            <w:pPr>
                              <w:spacing w:after="120"/>
                              <w:jc w:val="center"/>
                              <w:rPr>
                                <w:rFonts w:ascii="Arial" w:hAnsi="Arial" w:cs="Arial"/>
                                <w:b/>
                                <w:color w:val="000000"/>
                                <w:sz w:val="32"/>
                              </w:rPr>
                            </w:pPr>
                            <w:r w:rsidRPr="00EB0FC8">
                              <w:rPr>
                                <w:rFonts w:ascii="Arial" w:hAnsi="Arial" w:cs="Arial"/>
                                <w:b/>
                                <w:color w:val="000000"/>
                                <w:sz w:val="32"/>
                              </w:rPr>
                              <w:t xml:space="preserve">GRADE </w:t>
                            </w:r>
                            <w:r>
                              <w:rPr>
                                <w:rFonts w:ascii="Arial" w:hAnsi="Arial" w:cs="Arial"/>
                                <w:b/>
                                <w:color w:val="000000"/>
                                <w:sz w:val="32"/>
                              </w:rPr>
                              <w:t>6</w:t>
                            </w:r>
                          </w:p>
                          <w:p w14:paraId="0614E7F7" w14:textId="77777777" w:rsidR="00B570BA" w:rsidRDefault="00B570BA" w:rsidP="00884829">
                            <w:pPr>
                              <w:jc w:val="center"/>
                            </w:pPr>
                            <w:r w:rsidRPr="00F46031">
                              <w:rPr>
                                <w:rFonts w:ascii="Arial" w:hAnsi="Arial" w:cs="Arial"/>
                                <w:b/>
                                <w:color w:val="000000" w:themeColor="text1"/>
                                <w:sz w:val="32"/>
                              </w:rPr>
                              <w:t xml:space="preserve">TERM </w:t>
                            </w:r>
                            <w:r>
                              <w:rPr>
                                <w:rFonts w:ascii="Arial" w:hAnsi="Arial" w:cs="Arial"/>
                                <w:b/>
                                <w:color w:val="000000" w:themeColor="text1"/>
                                <w:sz w:val="32"/>
                              </w:rPr>
                              <w:t>2</w:t>
                            </w:r>
                            <w:r w:rsidRPr="00F46031">
                              <w:rPr>
                                <w:rFonts w:ascii="Arial" w:hAnsi="Arial" w:cs="Arial"/>
                                <w:b/>
                                <w:color w:val="000000" w:themeColor="text1"/>
                                <w:sz w:val="32"/>
                              </w:rPr>
                              <w:t xml:space="preserve">: </w:t>
                            </w:r>
                            <w:r>
                              <w:rPr>
                                <w:rFonts w:ascii="Arial" w:hAnsi="Arial" w:cs="Arial"/>
                                <w:b/>
                                <w:color w:val="000000" w:themeColor="text1"/>
                                <w:sz w:val="32"/>
                              </w:rPr>
                              <w:t>April</w:t>
                            </w:r>
                            <w:r w:rsidRPr="00F46031">
                              <w:rPr>
                                <w:rFonts w:ascii="Arial" w:hAnsi="Arial" w:cs="Arial"/>
                                <w:b/>
                                <w:color w:val="000000" w:themeColor="text1"/>
                                <w:sz w:val="32"/>
                              </w:rPr>
                              <w:t xml:space="preserve"> – </w:t>
                            </w:r>
                            <w:r>
                              <w:rPr>
                                <w:rFonts w:ascii="Arial" w:hAnsi="Arial" w:cs="Arial"/>
                                <w:b/>
                                <w:color w:val="000000" w:themeColor="text1"/>
                                <w:sz w:val="32"/>
                              </w:rPr>
                              <w:t>June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F84E28C" id="_x0000_s1059" style="position:absolute;margin-left:61.1pt;margin-top:.15pt;width:361.25pt;height:101.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" fillcolor="#cb6c1d" stroked="f">
                <v:fill color2="#ff8f26" rotate="t" angle="180" colors="0 #cb6c1d;52429f #ff8f2a;1 #ff8f26" focus="100%" type="gradient">
                  <o:fill v:ext="view" type="gradientUnscaled"/>
                </v:fill>
                <v:shadow on="t" color="black" opacity="22936f" origin=",.5" offset="0,.63889mm"/>
                <v:textbox>
                  <w:txbxContent>
                    <w:p w14:paraId="471ED360" w14:textId="77777777" w:rsidR="00B570BA" w:rsidRPr="00EB0FC8" w:rsidRDefault="00B570BA" w:rsidP="00884829">
                      <w:pPr>
                        <w:spacing w:after="120"/>
                        <w:jc w:val="center"/>
                        <w:rPr>
                          <w:rFonts w:ascii="Arial" w:hAnsi="Arial" w:cs="Arial"/>
                          <w:b/>
                          <w:color w:val="000000"/>
                          <w:sz w:val="36"/>
                        </w:rPr>
                      </w:pPr>
                      <w:r w:rsidRPr="00EB0FC8">
                        <w:rPr>
                          <w:rFonts w:ascii="Arial" w:hAnsi="Arial" w:cs="Arial"/>
                          <w:b/>
                          <w:color w:val="000000"/>
                          <w:sz w:val="36"/>
                        </w:rPr>
                        <w:t xml:space="preserve">MATHEMATICS LESSON PLAN </w:t>
                      </w:r>
                    </w:p>
                    <w:p w14:paraId="049FEB5C" w14:textId="77777777" w:rsidR="00B570BA" w:rsidRPr="00EB0FC8" w:rsidRDefault="00B570BA" w:rsidP="00884829">
                      <w:pPr>
                        <w:spacing w:after="120"/>
                        <w:jc w:val="center"/>
                        <w:rPr>
                          <w:rFonts w:ascii="Arial" w:hAnsi="Arial" w:cs="Arial"/>
                          <w:b/>
                          <w:color w:val="000000"/>
                          <w:sz w:val="32"/>
                        </w:rPr>
                      </w:pPr>
                      <w:r w:rsidRPr="00EB0FC8">
                        <w:rPr>
                          <w:rFonts w:ascii="Arial" w:hAnsi="Arial" w:cs="Arial"/>
                          <w:b/>
                          <w:color w:val="000000"/>
                          <w:sz w:val="32"/>
                        </w:rPr>
                        <w:t xml:space="preserve">GRADE </w:t>
                      </w:r>
                      <w:r>
                        <w:rPr>
                          <w:rFonts w:ascii="Arial" w:hAnsi="Arial" w:cs="Arial"/>
                          <w:b/>
                          <w:color w:val="000000"/>
                          <w:sz w:val="32"/>
                        </w:rPr>
                        <w:t>6</w:t>
                      </w:r>
                    </w:p>
                    <w:p w14:paraId="0614E7F7" w14:textId="77777777" w:rsidR="00B570BA" w:rsidRDefault="00B570BA" w:rsidP="00884829">
                      <w:pPr>
                        <w:jc w:val="center"/>
                      </w:pPr>
                      <w:r w:rsidRPr="00F46031">
                        <w:rPr>
                          <w:rFonts w:ascii="Arial" w:hAnsi="Arial" w:cs="Arial"/>
                          <w:b/>
                          <w:color w:val="000000" w:themeColor="text1"/>
                          <w:sz w:val="32"/>
                        </w:rPr>
                        <w:t xml:space="preserve">TERM </w:t>
                      </w:r>
                      <w:r>
                        <w:rPr>
                          <w:rFonts w:ascii="Arial" w:hAnsi="Arial" w:cs="Arial"/>
                          <w:b/>
                          <w:color w:val="000000" w:themeColor="text1"/>
                          <w:sz w:val="32"/>
                        </w:rPr>
                        <w:t>2</w:t>
                      </w:r>
                      <w:r w:rsidRPr="00F46031">
                        <w:rPr>
                          <w:rFonts w:ascii="Arial" w:hAnsi="Arial" w:cs="Arial"/>
                          <w:b/>
                          <w:color w:val="000000" w:themeColor="text1"/>
                          <w:sz w:val="32"/>
                        </w:rPr>
                        <w:t xml:space="preserve">: </w:t>
                      </w:r>
                      <w:r>
                        <w:rPr>
                          <w:rFonts w:ascii="Arial" w:hAnsi="Arial" w:cs="Arial"/>
                          <w:b/>
                          <w:color w:val="000000" w:themeColor="text1"/>
                          <w:sz w:val="32"/>
                        </w:rPr>
                        <w:t>April</w:t>
                      </w:r>
                      <w:r w:rsidRPr="00F46031">
                        <w:rPr>
                          <w:rFonts w:ascii="Arial" w:hAnsi="Arial" w:cs="Arial"/>
                          <w:b/>
                          <w:color w:val="000000" w:themeColor="text1"/>
                          <w:sz w:val="32"/>
                        </w:rPr>
                        <w:t xml:space="preserve"> – </w:t>
                      </w:r>
                      <w:r>
                        <w:rPr>
                          <w:rFonts w:ascii="Arial" w:hAnsi="Arial" w:cs="Arial"/>
                          <w:b/>
                          <w:color w:val="000000" w:themeColor="text1"/>
                          <w:sz w:val="32"/>
                        </w:rPr>
                        <w:t>June</w:t>
                      </w:r>
                    </w:p>
                  </w:txbxContent>
                </v:textbox>
              </v:roundrect>
            </w:pict>
          </mc:Fallback>
        </mc:AlternateContent>
      </w:r>
    </w:p>
    <w:p w14:paraId="59F1A7E3" w14:textId="77777777" w:rsidR="00884829" w:rsidRPr="004850BC" w:rsidRDefault="00884829" w:rsidP="00884829">
      <w:pPr>
        <w:spacing w:after="120"/>
        <w:jc w:val="center"/>
        <w:rPr>
          <w:rFonts w:ascii="Arial" w:hAnsi="Arial" w:cs="Arial"/>
          <w:b/>
          <w:color w:val="C00000"/>
          <w:sz w:val="32"/>
        </w:rPr>
      </w:pPr>
    </w:p>
    <w:p w14:paraId="26C291B3" w14:textId="77777777" w:rsidR="00884829" w:rsidRPr="004850BC" w:rsidRDefault="00884829" w:rsidP="00884829">
      <w:pPr>
        <w:spacing w:after="120"/>
        <w:jc w:val="center"/>
        <w:rPr>
          <w:rFonts w:ascii="Arial" w:hAnsi="Arial" w:cs="Arial"/>
          <w:b/>
          <w:color w:val="C00000"/>
          <w:sz w:val="32"/>
        </w:rPr>
      </w:pPr>
    </w:p>
    <w:p w14:paraId="115C3887" w14:textId="77777777" w:rsidR="00884829" w:rsidRPr="004850BC" w:rsidRDefault="00884829" w:rsidP="00884829">
      <w:pPr>
        <w:spacing w:after="120"/>
        <w:rPr>
          <w:rFonts w:ascii="Arial" w:hAnsi="Arial" w:cs="Arial"/>
          <w:b/>
          <w:color w:val="C00000"/>
          <w:sz w:val="32"/>
        </w:rPr>
      </w:pPr>
    </w:p>
    <w:tbl>
      <w:tblPr>
        <w:tblW w:w="10349" w:type="dxa"/>
        <w:tblInd w:w="-176"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Look w:val="04A0" w:firstRow="1" w:lastRow="0" w:firstColumn="1" w:lastColumn="0" w:noHBand="0" w:noVBand="1"/>
      </w:tblPr>
      <w:tblGrid>
        <w:gridCol w:w="166"/>
        <w:gridCol w:w="10"/>
        <w:gridCol w:w="2529"/>
        <w:gridCol w:w="341"/>
        <w:gridCol w:w="6594"/>
        <w:gridCol w:w="132"/>
        <w:gridCol w:w="564"/>
        <w:gridCol w:w="13"/>
      </w:tblGrid>
      <w:tr w:rsidR="00884829" w:rsidRPr="004850BC" w14:paraId="118302B5" w14:textId="77777777" w:rsidTr="001C3407">
        <w:trPr>
          <w:gridBefore w:val="2"/>
          <w:gridAfter w:val="3"/>
          <w:wBefore w:w="176" w:type="dxa"/>
          <w:wAfter w:w="709" w:type="dxa"/>
        </w:trPr>
        <w:tc>
          <w:tcPr>
            <w:tcW w:w="2529" w:type="dxa"/>
            <w:shd w:val="clear" w:color="auto" w:fill="FDE4D0"/>
          </w:tcPr>
          <w:p w14:paraId="19F144DF" w14:textId="77777777" w:rsidR="00884829" w:rsidRPr="004850BC" w:rsidRDefault="00884829" w:rsidP="0022303D">
            <w:pPr>
              <w:spacing w:before="240" w:after="0" w:line="360" w:lineRule="auto"/>
              <w:rPr>
                <w:rFonts w:ascii="Arial" w:hAnsi="Arial" w:cs="Arial"/>
                <w:b/>
                <w:bCs/>
              </w:rPr>
            </w:pPr>
            <w:r w:rsidRPr="004850BC">
              <w:rPr>
                <w:rFonts w:ascii="Arial" w:hAnsi="Arial" w:cs="Arial"/>
                <w:b/>
                <w:bCs/>
              </w:rPr>
              <w:t>PROVINCE:</w:t>
            </w:r>
          </w:p>
        </w:tc>
        <w:tc>
          <w:tcPr>
            <w:tcW w:w="6935" w:type="dxa"/>
            <w:gridSpan w:val="2"/>
            <w:shd w:val="clear" w:color="auto" w:fill="FDE4D0"/>
          </w:tcPr>
          <w:p w14:paraId="57EBF0D5" w14:textId="77777777" w:rsidR="00884829" w:rsidRPr="004850BC" w:rsidRDefault="00884829" w:rsidP="0022303D">
            <w:pPr>
              <w:spacing w:before="240" w:after="0" w:line="360" w:lineRule="auto"/>
              <w:rPr>
                <w:rFonts w:ascii="Arial" w:hAnsi="Arial" w:cs="Arial"/>
                <w:b/>
                <w:bCs/>
              </w:rPr>
            </w:pPr>
          </w:p>
        </w:tc>
      </w:tr>
      <w:tr w:rsidR="00884829" w:rsidRPr="004850BC" w14:paraId="0C202A32" w14:textId="77777777" w:rsidTr="001C3407">
        <w:trPr>
          <w:gridBefore w:val="2"/>
          <w:gridAfter w:val="3"/>
          <w:wBefore w:w="176" w:type="dxa"/>
          <w:wAfter w:w="709" w:type="dxa"/>
        </w:trPr>
        <w:tc>
          <w:tcPr>
            <w:tcW w:w="2529" w:type="dxa"/>
            <w:shd w:val="clear" w:color="auto" w:fill="FBCAA2"/>
          </w:tcPr>
          <w:p w14:paraId="6A0B9FBC" w14:textId="77777777" w:rsidR="00884829" w:rsidRPr="004850BC" w:rsidRDefault="00884829" w:rsidP="0022303D">
            <w:pPr>
              <w:spacing w:before="240" w:after="0" w:line="360" w:lineRule="auto"/>
              <w:rPr>
                <w:rFonts w:ascii="Arial" w:hAnsi="Arial" w:cs="Arial"/>
                <w:b/>
                <w:bCs/>
              </w:rPr>
            </w:pPr>
            <w:r w:rsidRPr="004850BC">
              <w:rPr>
                <w:rFonts w:ascii="Arial" w:hAnsi="Arial" w:cs="Arial"/>
                <w:b/>
                <w:bCs/>
              </w:rPr>
              <w:t>DISTRICT:</w:t>
            </w:r>
          </w:p>
        </w:tc>
        <w:tc>
          <w:tcPr>
            <w:tcW w:w="6935" w:type="dxa"/>
            <w:gridSpan w:val="2"/>
            <w:shd w:val="clear" w:color="auto" w:fill="FBCAA2"/>
          </w:tcPr>
          <w:p w14:paraId="5AFBE229" w14:textId="77777777" w:rsidR="00884829" w:rsidRPr="004850BC" w:rsidRDefault="00884829" w:rsidP="0022303D">
            <w:pPr>
              <w:spacing w:before="240" w:after="0" w:line="360" w:lineRule="auto"/>
              <w:rPr>
                <w:rFonts w:ascii="Arial" w:hAnsi="Arial" w:cs="Arial"/>
              </w:rPr>
            </w:pPr>
          </w:p>
        </w:tc>
      </w:tr>
      <w:tr w:rsidR="00884829" w:rsidRPr="004850BC" w14:paraId="59899684" w14:textId="77777777" w:rsidTr="001C3407">
        <w:trPr>
          <w:gridBefore w:val="2"/>
          <w:gridAfter w:val="3"/>
          <w:wBefore w:w="176" w:type="dxa"/>
          <w:wAfter w:w="709" w:type="dxa"/>
        </w:trPr>
        <w:tc>
          <w:tcPr>
            <w:tcW w:w="2529" w:type="dxa"/>
            <w:shd w:val="clear" w:color="auto" w:fill="FDE4D0"/>
          </w:tcPr>
          <w:p w14:paraId="48FF77D6" w14:textId="77777777" w:rsidR="00884829" w:rsidRPr="004850BC" w:rsidRDefault="00884829" w:rsidP="0022303D">
            <w:pPr>
              <w:spacing w:before="240" w:after="0" w:line="360" w:lineRule="auto"/>
              <w:rPr>
                <w:rFonts w:ascii="Arial" w:hAnsi="Arial" w:cs="Arial"/>
                <w:b/>
                <w:bCs/>
              </w:rPr>
            </w:pPr>
            <w:r w:rsidRPr="004850BC">
              <w:rPr>
                <w:rFonts w:ascii="Arial" w:hAnsi="Arial" w:cs="Arial"/>
                <w:b/>
                <w:bCs/>
              </w:rPr>
              <w:t>SCHOOL:</w:t>
            </w:r>
          </w:p>
        </w:tc>
        <w:tc>
          <w:tcPr>
            <w:tcW w:w="6935" w:type="dxa"/>
            <w:gridSpan w:val="2"/>
            <w:shd w:val="clear" w:color="auto" w:fill="FDE4D0"/>
          </w:tcPr>
          <w:p w14:paraId="0BA52503" w14:textId="77777777" w:rsidR="00884829" w:rsidRPr="004850BC" w:rsidRDefault="00884829" w:rsidP="0022303D">
            <w:pPr>
              <w:spacing w:before="240" w:after="0" w:line="360" w:lineRule="auto"/>
              <w:rPr>
                <w:rFonts w:ascii="Arial" w:hAnsi="Arial" w:cs="Arial"/>
              </w:rPr>
            </w:pPr>
          </w:p>
        </w:tc>
      </w:tr>
      <w:tr w:rsidR="00884829" w:rsidRPr="004850BC" w14:paraId="1E9D1699" w14:textId="77777777" w:rsidTr="001C3407">
        <w:trPr>
          <w:gridBefore w:val="2"/>
          <w:gridAfter w:val="3"/>
          <w:wBefore w:w="176" w:type="dxa"/>
          <w:wAfter w:w="709" w:type="dxa"/>
        </w:trPr>
        <w:tc>
          <w:tcPr>
            <w:tcW w:w="2529" w:type="dxa"/>
            <w:shd w:val="clear" w:color="auto" w:fill="FBCAA2"/>
          </w:tcPr>
          <w:p w14:paraId="0E602929" w14:textId="77777777" w:rsidR="00884829" w:rsidRPr="004850BC" w:rsidRDefault="00884829" w:rsidP="0022303D">
            <w:pPr>
              <w:spacing w:before="240" w:after="0" w:line="360" w:lineRule="auto"/>
              <w:rPr>
                <w:rFonts w:ascii="Arial" w:hAnsi="Arial" w:cs="Arial"/>
                <w:b/>
                <w:bCs/>
              </w:rPr>
            </w:pPr>
            <w:r w:rsidRPr="004850BC">
              <w:rPr>
                <w:rFonts w:ascii="Arial" w:hAnsi="Arial" w:cs="Arial"/>
                <w:b/>
                <w:bCs/>
              </w:rPr>
              <w:t>TEACHER’S NAME:</w:t>
            </w:r>
          </w:p>
        </w:tc>
        <w:tc>
          <w:tcPr>
            <w:tcW w:w="6935" w:type="dxa"/>
            <w:gridSpan w:val="2"/>
            <w:shd w:val="clear" w:color="auto" w:fill="FBCAA2"/>
          </w:tcPr>
          <w:p w14:paraId="1A17D041" w14:textId="77777777" w:rsidR="00884829" w:rsidRPr="004850BC" w:rsidRDefault="00884829" w:rsidP="0022303D">
            <w:pPr>
              <w:spacing w:before="240" w:after="0" w:line="360" w:lineRule="auto"/>
              <w:rPr>
                <w:rFonts w:ascii="Arial" w:hAnsi="Arial" w:cs="Arial"/>
              </w:rPr>
            </w:pPr>
          </w:p>
        </w:tc>
      </w:tr>
      <w:tr w:rsidR="00884829" w:rsidRPr="004850BC" w14:paraId="449B233E" w14:textId="77777777" w:rsidTr="001C3407">
        <w:trPr>
          <w:gridBefore w:val="2"/>
          <w:gridAfter w:val="3"/>
          <w:wBefore w:w="176" w:type="dxa"/>
          <w:wAfter w:w="709" w:type="dxa"/>
        </w:trPr>
        <w:tc>
          <w:tcPr>
            <w:tcW w:w="2529" w:type="dxa"/>
            <w:shd w:val="clear" w:color="auto" w:fill="FDE4D0"/>
          </w:tcPr>
          <w:p w14:paraId="0B789BEA" w14:textId="77777777" w:rsidR="00884829" w:rsidRPr="004850BC" w:rsidRDefault="00884829" w:rsidP="0022303D">
            <w:pPr>
              <w:spacing w:before="240" w:after="0" w:line="360" w:lineRule="auto"/>
              <w:rPr>
                <w:rFonts w:ascii="Arial" w:hAnsi="Arial" w:cs="Arial"/>
                <w:b/>
                <w:bCs/>
              </w:rPr>
            </w:pPr>
            <w:r w:rsidRPr="004850BC">
              <w:rPr>
                <w:rFonts w:ascii="Arial" w:hAnsi="Arial" w:cs="Arial"/>
                <w:b/>
                <w:bCs/>
              </w:rPr>
              <w:t>DATE:</w:t>
            </w:r>
          </w:p>
        </w:tc>
        <w:tc>
          <w:tcPr>
            <w:tcW w:w="6935" w:type="dxa"/>
            <w:gridSpan w:val="2"/>
            <w:shd w:val="clear" w:color="auto" w:fill="FDE4D0"/>
          </w:tcPr>
          <w:p w14:paraId="2D02198E" w14:textId="77777777" w:rsidR="00884829" w:rsidRPr="004850BC" w:rsidRDefault="00884829" w:rsidP="0022303D">
            <w:pPr>
              <w:spacing w:before="240" w:after="0" w:line="360" w:lineRule="auto"/>
              <w:rPr>
                <w:rFonts w:ascii="Arial" w:hAnsi="Arial" w:cs="Arial"/>
              </w:rPr>
            </w:pPr>
          </w:p>
        </w:tc>
      </w:tr>
      <w:tr w:rsidR="00884829" w:rsidRPr="004850BC" w14:paraId="1B413FD3" w14:textId="77777777" w:rsidTr="001C3407">
        <w:trPr>
          <w:gridBefore w:val="2"/>
          <w:gridAfter w:val="3"/>
          <w:wBefore w:w="176" w:type="dxa"/>
          <w:wAfter w:w="709" w:type="dxa"/>
        </w:trPr>
        <w:tc>
          <w:tcPr>
            <w:tcW w:w="2529" w:type="dxa"/>
            <w:shd w:val="clear" w:color="auto" w:fill="FBCAA2"/>
          </w:tcPr>
          <w:p w14:paraId="0EA3E661" w14:textId="77777777" w:rsidR="00884829" w:rsidRPr="004850BC" w:rsidRDefault="00884829" w:rsidP="0022303D">
            <w:pPr>
              <w:spacing w:before="240" w:after="0" w:line="360" w:lineRule="auto"/>
              <w:rPr>
                <w:rFonts w:ascii="Arial" w:hAnsi="Arial" w:cs="Arial"/>
                <w:b/>
                <w:bCs/>
              </w:rPr>
            </w:pPr>
            <w:r w:rsidRPr="004850BC">
              <w:rPr>
                <w:rFonts w:ascii="Arial" w:hAnsi="Arial" w:cs="Arial"/>
                <w:b/>
                <w:bCs/>
              </w:rPr>
              <w:t>DURATION</w:t>
            </w:r>
            <w:r w:rsidRPr="004850BC">
              <w:rPr>
                <w:rFonts w:ascii="Arial" w:hAnsi="Arial" w:cs="Arial"/>
                <w:bCs/>
              </w:rPr>
              <w:t>:</w:t>
            </w:r>
          </w:p>
        </w:tc>
        <w:tc>
          <w:tcPr>
            <w:tcW w:w="6935" w:type="dxa"/>
            <w:gridSpan w:val="2"/>
            <w:shd w:val="clear" w:color="auto" w:fill="FBCAA2"/>
          </w:tcPr>
          <w:p w14:paraId="40C9DD72" w14:textId="64CBA5D4" w:rsidR="00884829" w:rsidRPr="001C3407" w:rsidRDefault="00884829" w:rsidP="001C3407">
            <w:pPr>
              <w:pStyle w:val="ListParagraph"/>
              <w:numPr>
                <w:ilvl w:val="0"/>
                <w:numId w:val="97"/>
              </w:numPr>
              <w:spacing w:before="240" w:after="0" w:line="360" w:lineRule="auto"/>
              <w:rPr>
                <w:rFonts w:ascii="Arial" w:hAnsi="Arial" w:cs="Arial"/>
              </w:rPr>
            </w:pPr>
            <w:r w:rsidRPr="001C3407">
              <w:rPr>
                <w:rFonts w:ascii="Arial" w:hAnsi="Arial" w:cs="Arial"/>
              </w:rPr>
              <w:t>Hour</w:t>
            </w:r>
          </w:p>
        </w:tc>
      </w:tr>
      <w:tr w:rsidR="00884829" w:rsidRPr="004850BC" w14:paraId="0914C15A" w14:textId="77777777" w:rsidTr="001C34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2"/>
          <w:wBefore w:w="166" w:type="dxa"/>
          <w:wAfter w:w="577" w:type="dxa"/>
          <w:trHeight w:val="340"/>
        </w:trPr>
        <w:tc>
          <w:tcPr>
            <w:tcW w:w="9606" w:type="dxa"/>
            <w:gridSpan w:val="5"/>
            <w:vAlign w:val="center"/>
          </w:tcPr>
          <w:p w14:paraId="21D87BDE" w14:textId="27BDBE3F" w:rsidR="00884829" w:rsidRPr="001C3407" w:rsidRDefault="00884829" w:rsidP="001C3407">
            <w:pPr>
              <w:pStyle w:val="ListParagraph"/>
              <w:numPr>
                <w:ilvl w:val="0"/>
                <w:numId w:val="98"/>
              </w:numPr>
              <w:spacing w:after="0"/>
              <w:jc w:val="both"/>
              <w:rPr>
                <w:rFonts w:ascii="Arial" w:hAnsi="Arial" w:cs="Arial"/>
                <w:b/>
              </w:rPr>
            </w:pPr>
            <w:r w:rsidRPr="001C3407">
              <w:rPr>
                <w:rFonts w:ascii="Arial" w:hAnsi="Arial" w:cs="Arial"/>
                <w:b/>
                <w:color w:val="E36C0A"/>
                <w:sz w:val="24"/>
              </w:rPr>
              <w:t xml:space="preserve">TOPIC: </w:t>
            </w:r>
            <w:r w:rsidRPr="001C3407">
              <w:rPr>
                <w:rFonts w:ascii="Arial" w:hAnsi="Arial" w:cs="Arial"/>
                <w:b/>
                <w:color w:val="538135" w:themeColor="accent6" w:themeShade="BF"/>
                <w:sz w:val="24"/>
                <w:szCs w:val="24"/>
              </w:rPr>
              <w:t xml:space="preserve">WHOLE NUMBERS: </w:t>
            </w:r>
            <w:r w:rsidRPr="001C3407">
              <w:rPr>
                <w:rFonts w:ascii="Arial" w:hAnsi="Arial" w:cs="Arial"/>
                <w:color w:val="538135" w:themeColor="accent6" w:themeShade="BF"/>
                <w:sz w:val="24"/>
                <w:szCs w:val="24"/>
              </w:rPr>
              <w:t xml:space="preserve">Division </w:t>
            </w:r>
            <w:r w:rsidRPr="001C3407">
              <w:rPr>
                <w:rFonts w:ascii="Arial" w:hAnsi="Arial" w:cs="Arial"/>
                <w:b/>
                <w:color w:val="538135" w:themeColor="accent6" w:themeShade="BF"/>
                <w:sz w:val="24"/>
                <w:szCs w:val="24"/>
              </w:rPr>
              <w:t xml:space="preserve">(Lesson 7) </w:t>
            </w:r>
          </w:p>
        </w:tc>
      </w:tr>
      <w:tr w:rsidR="00884829" w:rsidRPr="004850BC" w14:paraId="120C10C7" w14:textId="77777777" w:rsidTr="001C34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66" w:type="dxa"/>
          <w:wAfter w:w="13" w:type="dxa"/>
        </w:trPr>
        <w:tc>
          <w:tcPr>
            <w:tcW w:w="10170" w:type="dxa"/>
            <w:gridSpan w:val="6"/>
          </w:tcPr>
          <w:p w14:paraId="4B932ABB" w14:textId="77777777" w:rsidR="00884829" w:rsidRPr="004850BC" w:rsidRDefault="00884829" w:rsidP="001C3407">
            <w:pPr>
              <w:numPr>
                <w:ilvl w:val="0"/>
                <w:numId w:val="97"/>
              </w:numPr>
              <w:spacing w:before="240" w:after="0"/>
              <w:contextualSpacing/>
              <w:jc w:val="both"/>
              <w:rPr>
                <w:rFonts w:ascii="Arial" w:hAnsi="Arial" w:cs="Arial"/>
                <w:b/>
                <w:color w:val="E36C0A"/>
                <w:sz w:val="24"/>
              </w:rPr>
            </w:pPr>
            <w:r w:rsidRPr="004850BC">
              <w:rPr>
                <w:rFonts w:ascii="Arial" w:hAnsi="Arial" w:cs="Arial"/>
                <w:b/>
                <w:color w:val="E36C0A"/>
                <w:sz w:val="24"/>
              </w:rPr>
              <w:t>CONCEPTS &amp; SKILLS TO BE ACHIEVED:</w:t>
            </w:r>
          </w:p>
          <w:p w14:paraId="5D57F2D7" w14:textId="6D1060DC" w:rsidR="00884829" w:rsidRPr="001C3407" w:rsidRDefault="00884829" w:rsidP="0022303D">
            <w:pPr>
              <w:shd w:val="clear" w:color="auto" w:fill="A8D08D" w:themeFill="accent6" w:themeFillTint="99"/>
              <w:rPr>
                <w:rFonts w:ascii="Arial" w:hAnsi="Arial" w:cs="Arial"/>
                <w:b/>
                <w:bCs/>
              </w:rPr>
            </w:pPr>
            <w:r w:rsidRPr="004850BC">
              <w:rPr>
                <w:rFonts w:ascii="Arial" w:hAnsi="Arial" w:cs="Arial"/>
                <w:b/>
                <w:bCs/>
              </w:rPr>
              <w:t>By</w:t>
            </w:r>
            <w:r>
              <w:rPr>
                <w:rFonts w:ascii="Arial" w:hAnsi="Arial" w:cs="Arial"/>
                <w:b/>
                <w:bCs/>
              </w:rPr>
              <w:t xml:space="preserve"> the end of the lesson </w:t>
            </w:r>
            <w:r w:rsidRPr="004850BC">
              <w:rPr>
                <w:rFonts w:ascii="Arial" w:hAnsi="Arial" w:cs="Arial"/>
                <w:b/>
                <w:bCs/>
              </w:rPr>
              <w:t>learn</w:t>
            </w:r>
            <w:r>
              <w:rPr>
                <w:rFonts w:ascii="Arial" w:hAnsi="Arial" w:cs="Arial"/>
                <w:b/>
                <w:bCs/>
              </w:rPr>
              <w:t>ers should know and be able to s</w:t>
            </w:r>
            <w:r w:rsidRPr="00B054AE">
              <w:rPr>
                <w:rFonts w:ascii="Arial" w:hAnsi="Arial" w:cs="Arial"/>
                <w:bCs/>
              </w:rPr>
              <w:t xml:space="preserve">olve problems involving whole numbers and decimal fractions including financial contexts </w:t>
            </w:r>
          </w:p>
        </w:tc>
      </w:tr>
      <w:tr w:rsidR="00884829" w:rsidRPr="004850BC" w14:paraId="22934FC6" w14:textId="77777777" w:rsidTr="001C34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66" w:type="dxa"/>
          <w:wAfter w:w="13" w:type="dxa"/>
        </w:trPr>
        <w:tc>
          <w:tcPr>
            <w:tcW w:w="10170" w:type="dxa"/>
            <w:gridSpan w:val="6"/>
          </w:tcPr>
          <w:p w14:paraId="4E44057C" w14:textId="4F92C6F1" w:rsidR="00884829" w:rsidRPr="004850BC" w:rsidRDefault="00884829" w:rsidP="0022303D">
            <w:pPr>
              <w:spacing w:before="240" w:after="0"/>
              <w:jc w:val="both"/>
              <w:rPr>
                <w:rFonts w:ascii="Arial" w:hAnsi="Arial" w:cs="Arial"/>
                <w:b/>
                <w:color w:val="E36C0A"/>
                <w:sz w:val="24"/>
              </w:rPr>
            </w:pPr>
          </w:p>
        </w:tc>
      </w:tr>
      <w:tr w:rsidR="00884829" w:rsidRPr="004850BC" w14:paraId="06923654" w14:textId="77777777" w:rsidTr="001C340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426"/>
        </w:trPr>
        <w:tc>
          <w:tcPr>
            <w:tcW w:w="3046" w:type="dxa"/>
            <w:gridSpan w:val="4"/>
            <w:vAlign w:val="center"/>
          </w:tcPr>
          <w:p w14:paraId="1D48FDED" w14:textId="53B57F93" w:rsidR="00884829" w:rsidRPr="004850BC" w:rsidRDefault="001C3407" w:rsidP="001C3407">
            <w:pPr>
              <w:numPr>
                <w:ilvl w:val="0"/>
                <w:numId w:val="97"/>
              </w:numPr>
              <w:spacing w:after="0"/>
              <w:ind w:left="357" w:hanging="357"/>
              <w:contextualSpacing/>
              <w:jc w:val="both"/>
              <w:rPr>
                <w:rFonts w:ascii="Arial" w:hAnsi="Arial" w:cs="Arial"/>
                <w:b/>
                <w:color w:val="E36C0A"/>
              </w:rPr>
            </w:pPr>
            <w:r>
              <w:rPr>
                <w:rFonts w:ascii="Arial" w:hAnsi="Arial" w:cs="Arial"/>
                <w:b/>
                <w:color w:val="E36C0A"/>
                <w:sz w:val="24"/>
              </w:rPr>
              <w:t>R</w:t>
            </w:r>
            <w:r w:rsidR="00884829" w:rsidRPr="004850BC">
              <w:rPr>
                <w:rFonts w:ascii="Arial" w:hAnsi="Arial" w:cs="Arial"/>
                <w:b/>
                <w:color w:val="E36C0A"/>
                <w:sz w:val="24"/>
              </w:rPr>
              <w:t>ESOURCES:</w:t>
            </w:r>
          </w:p>
        </w:tc>
        <w:tc>
          <w:tcPr>
            <w:tcW w:w="7303" w:type="dxa"/>
            <w:gridSpan w:val="4"/>
            <w:vAlign w:val="center"/>
          </w:tcPr>
          <w:p w14:paraId="14423E06" w14:textId="77777777" w:rsidR="00884829" w:rsidRPr="004850BC" w:rsidRDefault="00884829" w:rsidP="0022303D">
            <w:pPr>
              <w:spacing w:after="0"/>
              <w:ind w:left="357" w:hanging="357"/>
              <w:jc w:val="both"/>
              <w:rPr>
                <w:rFonts w:ascii="Arial" w:hAnsi="Arial" w:cs="Arial"/>
              </w:rPr>
            </w:pPr>
            <w:r w:rsidRPr="004850BC">
              <w:rPr>
                <w:rFonts w:ascii="Arial" w:hAnsi="Arial" w:cs="Arial"/>
              </w:rPr>
              <w:t>DBE textbook, DBE workbook 1, any other textbook</w:t>
            </w:r>
          </w:p>
          <w:p w14:paraId="4C522640" w14:textId="77777777" w:rsidR="00884829" w:rsidRPr="004850BC" w:rsidRDefault="00884829" w:rsidP="0022303D">
            <w:pPr>
              <w:spacing w:after="0"/>
              <w:ind w:left="357" w:hanging="357"/>
              <w:jc w:val="both"/>
              <w:rPr>
                <w:rFonts w:ascii="Arial" w:hAnsi="Arial" w:cs="Arial"/>
              </w:rPr>
            </w:pPr>
          </w:p>
        </w:tc>
      </w:tr>
      <w:tr w:rsidR="00884829" w:rsidRPr="004850BC" w14:paraId="7AFAAD3E" w14:textId="77777777" w:rsidTr="001C340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716"/>
        </w:trPr>
        <w:tc>
          <w:tcPr>
            <w:tcW w:w="3046" w:type="dxa"/>
            <w:gridSpan w:val="4"/>
            <w:vAlign w:val="center"/>
          </w:tcPr>
          <w:p w14:paraId="323AD629" w14:textId="77777777" w:rsidR="00884829" w:rsidRPr="004850BC" w:rsidRDefault="00884829" w:rsidP="001C3407">
            <w:pPr>
              <w:numPr>
                <w:ilvl w:val="0"/>
                <w:numId w:val="97"/>
              </w:numPr>
              <w:spacing w:after="0"/>
              <w:ind w:left="357" w:hanging="357"/>
              <w:contextualSpacing/>
              <w:jc w:val="both"/>
              <w:rPr>
                <w:rFonts w:ascii="Arial" w:hAnsi="Arial" w:cs="Arial"/>
                <w:b/>
                <w:color w:val="E36C0A"/>
              </w:rPr>
            </w:pPr>
            <w:r w:rsidRPr="004850BC">
              <w:rPr>
                <w:rFonts w:ascii="Arial" w:hAnsi="Arial" w:cs="Arial"/>
                <w:b/>
                <w:color w:val="E36C0A"/>
                <w:sz w:val="24"/>
              </w:rPr>
              <w:t>PRIOR KNOWLEDGE:</w:t>
            </w:r>
          </w:p>
        </w:tc>
        <w:tc>
          <w:tcPr>
            <w:tcW w:w="7303" w:type="dxa"/>
            <w:gridSpan w:val="4"/>
            <w:shd w:val="clear" w:color="auto" w:fill="FFFFFF" w:themeFill="background1"/>
            <w:vAlign w:val="center"/>
          </w:tcPr>
          <w:p w14:paraId="1636ABBA" w14:textId="77777777" w:rsidR="00884829" w:rsidRPr="004850BC" w:rsidRDefault="00884829" w:rsidP="00884829">
            <w:pPr>
              <w:widowControl w:val="0"/>
              <w:numPr>
                <w:ilvl w:val="0"/>
                <w:numId w:val="8"/>
              </w:numPr>
              <w:shd w:val="clear" w:color="auto" w:fill="FFFFFF" w:themeFill="background1"/>
              <w:autoSpaceDE w:val="0"/>
              <w:autoSpaceDN w:val="0"/>
              <w:adjustRightInd w:val="0"/>
              <w:spacing w:after="0"/>
              <w:ind w:left="346"/>
              <w:contextualSpacing/>
              <w:jc w:val="both"/>
              <w:rPr>
                <w:rFonts w:ascii="Arial" w:hAnsi="Arial" w:cs="Arial"/>
              </w:rPr>
            </w:pPr>
            <w:r w:rsidRPr="004850BC">
              <w:rPr>
                <w:rFonts w:ascii="Arial" w:hAnsi="Arial" w:cs="Arial"/>
              </w:rPr>
              <w:t>Basic multiplication and division facts</w:t>
            </w:r>
          </w:p>
          <w:p w14:paraId="4A66C753" w14:textId="77777777" w:rsidR="00884829" w:rsidRPr="004850BC" w:rsidRDefault="00884829" w:rsidP="00884829">
            <w:pPr>
              <w:widowControl w:val="0"/>
              <w:numPr>
                <w:ilvl w:val="0"/>
                <w:numId w:val="8"/>
              </w:numPr>
              <w:shd w:val="clear" w:color="auto" w:fill="FFFFFF" w:themeFill="background1"/>
              <w:autoSpaceDE w:val="0"/>
              <w:autoSpaceDN w:val="0"/>
              <w:adjustRightInd w:val="0"/>
              <w:spacing w:after="0"/>
              <w:ind w:left="346"/>
              <w:contextualSpacing/>
              <w:jc w:val="both"/>
              <w:rPr>
                <w:rFonts w:ascii="Arial" w:hAnsi="Arial" w:cs="Arial"/>
              </w:rPr>
            </w:pPr>
            <w:r w:rsidRPr="004850BC">
              <w:rPr>
                <w:rFonts w:ascii="Arial" w:hAnsi="Arial" w:cs="Arial"/>
                <w:shd w:val="clear" w:color="auto" w:fill="FFFFFF" w:themeFill="background1"/>
              </w:rPr>
              <w:t>Division of at least whole 3-digit by 2-digit numbers</w:t>
            </w:r>
          </w:p>
          <w:p w14:paraId="63F9A34D" w14:textId="77777777" w:rsidR="00884829" w:rsidRPr="004850BC" w:rsidRDefault="00884829" w:rsidP="0022303D">
            <w:pPr>
              <w:spacing w:after="0" w:line="240" w:lineRule="auto"/>
              <w:rPr>
                <w:rFonts w:ascii="Arial" w:hAnsi="Arial" w:cs="Arial"/>
              </w:rPr>
            </w:pPr>
          </w:p>
        </w:tc>
      </w:tr>
      <w:tr w:rsidR="00884829" w:rsidRPr="004850BC" w14:paraId="7BC8373A" w14:textId="77777777" w:rsidTr="001C340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426"/>
        </w:trPr>
        <w:tc>
          <w:tcPr>
            <w:tcW w:w="10349" w:type="dxa"/>
            <w:gridSpan w:val="8"/>
            <w:vAlign w:val="center"/>
          </w:tcPr>
          <w:p w14:paraId="7DD50F6B" w14:textId="77777777" w:rsidR="00884829" w:rsidRPr="004850BC" w:rsidRDefault="00884829" w:rsidP="001C3407">
            <w:pPr>
              <w:numPr>
                <w:ilvl w:val="0"/>
                <w:numId w:val="97"/>
              </w:numPr>
              <w:spacing w:after="0"/>
              <w:ind w:left="357" w:hanging="357"/>
              <w:contextualSpacing/>
              <w:jc w:val="both"/>
              <w:rPr>
                <w:rFonts w:ascii="Arial" w:hAnsi="Arial" w:cs="Arial"/>
                <w:sz w:val="24"/>
              </w:rPr>
            </w:pPr>
            <w:r w:rsidRPr="004850BC">
              <w:rPr>
                <w:rFonts w:ascii="Arial" w:hAnsi="Arial" w:cs="Arial"/>
                <w:b/>
                <w:color w:val="E36C0A"/>
                <w:sz w:val="24"/>
              </w:rPr>
              <w:t xml:space="preserve">REVIEW AND CORRECTION OF HOMEWORK </w:t>
            </w:r>
            <w:r w:rsidRPr="004850BC">
              <w:rPr>
                <w:rFonts w:ascii="Arial" w:hAnsi="Arial" w:cs="Arial"/>
                <w:color w:val="E36C0A"/>
                <w:sz w:val="24"/>
              </w:rPr>
              <w:t>(suggested time: 10 minutes)</w:t>
            </w:r>
          </w:p>
          <w:p w14:paraId="71BD6B49" w14:textId="77777777" w:rsidR="00884829" w:rsidRPr="004850BC" w:rsidRDefault="00884829" w:rsidP="0022303D">
            <w:pPr>
              <w:spacing w:after="0"/>
              <w:jc w:val="both"/>
              <w:rPr>
                <w:rFonts w:ascii="Arial" w:hAnsi="Arial" w:cs="Arial"/>
              </w:rPr>
            </w:pPr>
            <w:r w:rsidRPr="004850BC">
              <w:rPr>
                <w:rFonts w:ascii="Arial" w:hAnsi="Arial" w:cs="Arial"/>
              </w:rPr>
              <w:t>Homework provides an opportunity for teachers to track learners’ progress in the mastery of mathematics concepts and to identify the problematic areas which require immediate attention. Therefore it is recommended that you place more focus on addressing errors from learner responses that may later become misconceptions.</w:t>
            </w:r>
          </w:p>
          <w:p w14:paraId="0AC9D39F" w14:textId="77777777" w:rsidR="00884829" w:rsidRPr="004850BC" w:rsidRDefault="00884829" w:rsidP="0022303D">
            <w:pPr>
              <w:spacing w:after="0"/>
              <w:ind w:left="357"/>
              <w:contextualSpacing/>
              <w:jc w:val="both"/>
              <w:rPr>
                <w:rFonts w:ascii="Arial" w:hAnsi="Arial" w:cs="Arial"/>
              </w:rPr>
            </w:pPr>
          </w:p>
        </w:tc>
      </w:tr>
    </w:tbl>
    <w:p w14:paraId="4AFB9C50" w14:textId="13D8EFCD" w:rsidR="00884829" w:rsidRDefault="00884829" w:rsidP="00884829"/>
    <w:p w14:paraId="04743729" w14:textId="77777777" w:rsidR="00C468B8" w:rsidRPr="004850BC" w:rsidRDefault="00C468B8" w:rsidP="00884829"/>
    <w:tbl>
      <w:tblPr>
        <w:tblW w:w="8364"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364"/>
      </w:tblGrid>
      <w:tr w:rsidR="00884829" w:rsidRPr="004850BC" w14:paraId="529E4733" w14:textId="77777777" w:rsidTr="0022303D">
        <w:trPr>
          <w:trHeight w:val="431"/>
        </w:trPr>
        <w:tc>
          <w:tcPr>
            <w:tcW w:w="8364" w:type="dxa"/>
            <w:vAlign w:val="center"/>
          </w:tcPr>
          <w:p w14:paraId="31A886CD" w14:textId="77777777" w:rsidR="00884829" w:rsidRPr="004850BC" w:rsidRDefault="00884829" w:rsidP="001C3407">
            <w:pPr>
              <w:numPr>
                <w:ilvl w:val="0"/>
                <w:numId w:val="97"/>
              </w:numPr>
              <w:spacing w:after="0"/>
              <w:ind w:left="357" w:hanging="357"/>
              <w:contextualSpacing/>
              <w:jc w:val="both"/>
              <w:rPr>
                <w:rFonts w:ascii="Arial" w:hAnsi="Arial" w:cs="Arial"/>
                <w:b/>
                <w:sz w:val="24"/>
              </w:rPr>
            </w:pPr>
            <w:r w:rsidRPr="004850BC">
              <w:rPr>
                <w:rFonts w:ascii="Arial" w:hAnsi="Arial" w:cs="Arial"/>
                <w:b/>
                <w:color w:val="E36C0A"/>
                <w:sz w:val="24"/>
              </w:rPr>
              <w:lastRenderedPageBreak/>
              <w:t xml:space="preserve">INTRODUCTION </w:t>
            </w:r>
            <w:r w:rsidRPr="004850BC">
              <w:rPr>
                <w:rFonts w:ascii="Arial" w:hAnsi="Arial" w:cs="Arial"/>
                <w:color w:val="E36C0A"/>
                <w:sz w:val="24"/>
              </w:rPr>
              <w:t>(Suggested time: 10 Minutes)</w:t>
            </w:r>
          </w:p>
          <w:p w14:paraId="294822DE" w14:textId="77777777" w:rsidR="00884829" w:rsidRPr="004850BC" w:rsidRDefault="00884829" w:rsidP="0022303D">
            <w:pPr>
              <w:spacing w:after="0"/>
              <w:jc w:val="both"/>
              <w:rPr>
                <w:rFonts w:ascii="Arial" w:hAnsi="Arial" w:cs="Arial"/>
                <w:b/>
              </w:rPr>
            </w:pPr>
            <w:r w:rsidRPr="004850BC">
              <w:rPr>
                <w:rFonts w:ascii="Arial" w:hAnsi="Arial" w:cs="Arial"/>
                <w:b/>
              </w:rPr>
              <w:t>Mental Maths</w:t>
            </w:r>
          </w:p>
          <w:p w14:paraId="4F6E618F" w14:textId="77777777" w:rsidR="00884829" w:rsidRDefault="00884829" w:rsidP="0022303D">
            <w:pPr>
              <w:spacing w:after="0"/>
              <w:jc w:val="both"/>
              <w:rPr>
                <w:rFonts w:ascii="Arial" w:hAnsi="Arial" w:cs="Arial"/>
              </w:rPr>
            </w:pPr>
            <w:r>
              <w:rPr>
                <w:rFonts w:ascii="Arial" w:hAnsi="Arial" w:cs="Arial"/>
              </w:rPr>
              <w:t>Learners to do the following as mental activity from DBE workbook 1</w:t>
            </w:r>
          </w:p>
          <w:p w14:paraId="58A18CA8" w14:textId="77777777" w:rsidR="00884829" w:rsidRDefault="00884829" w:rsidP="0022303D">
            <w:pPr>
              <w:spacing w:after="0"/>
              <w:jc w:val="both"/>
              <w:rPr>
                <w:rFonts w:ascii="Arial" w:hAnsi="Arial" w:cs="Arial"/>
              </w:rPr>
            </w:pPr>
            <w:r>
              <w:rPr>
                <w:rFonts w:ascii="Arial" w:hAnsi="Arial" w:cs="Arial"/>
              </w:rPr>
              <w:t xml:space="preserve">Page 111 worksheet 40b </w:t>
            </w:r>
          </w:p>
          <w:p w14:paraId="489DDD7A" w14:textId="77777777" w:rsidR="00884829" w:rsidRDefault="00884829" w:rsidP="0022303D">
            <w:pPr>
              <w:spacing w:after="0"/>
              <w:jc w:val="both"/>
              <w:rPr>
                <w:rFonts w:ascii="Arial" w:hAnsi="Arial" w:cs="Arial"/>
              </w:rPr>
            </w:pPr>
            <w:r>
              <w:rPr>
                <w:rFonts w:ascii="Arial" w:hAnsi="Arial" w:cs="Arial"/>
              </w:rPr>
              <w:t xml:space="preserve"> </w:t>
            </w:r>
          </w:p>
          <w:p w14:paraId="6B465FFE" w14:textId="77777777" w:rsidR="00884829" w:rsidRDefault="00884829" w:rsidP="00884829">
            <w:pPr>
              <w:pStyle w:val="ListParagraph"/>
              <w:numPr>
                <w:ilvl w:val="0"/>
                <w:numId w:val="40"/>
              </w:numPr>
              <w:autoSpaceDE w:val="0"/>
              <w:autoSpaceDN w:val="0"/>
              <w:adjustRightInd w:val="0"/>
              <w:spacing w:after="0" w:line="240" w:lineRule="auto"/>
              <w:rPr>
                <w:rFonts w:ascii="Arial" w:hAnsi="Arial" w:cs="Arial"/>
              </w:rPr>
            </w:pPr>
            <w:r>
              <w:rPr>
                <w:rFonts w:ascii="Arial" w:hAnsi="Arial" w:cs="Arial"/>
              </w:rPr>
              <w:t>Colour in the numbers you can divide by 3</w:t>
            </w:r>
          </w:p>
          <w:tbl>
            <w:tblPr>
              <w:tblStyle w:val="TableGrid"/>
              <w:tblW w:w="0" w:type="auto"/>
              <w:tblInd w:w="420" w:type="dxa"/>
              <w:tblLayout w:type="fixed"/>
              <w:tblLook w:val="04A0" w:firstRow="1" w:lastRow="0" w:firstColumn="1" w:lastColumn="0" w:noHBand="0" w:noVBand="1"/>
            </w:tblPr>
            <w:tblGrid>
              <w:gridCol w:w="643"/>
              <w:gridCol w:w="643"/>
              <w:gridCol w:w="643"/>
              <w:gridCol w:w="643"/>
            </w:tblGrid>
            <w:tr w:rsidR="00884829" w:rsidRPr="00B054AE" w14:paraId="02E4A51C" w14:textId="77777777" w:rsidTr="0022303D">
              <w:trPr>
                <w:trHeight w:val="391"/>
              </w:trPr>
              <w:tc>
                <w:tcPr>
                  <w:tcW w:w="643" w:type="dxa"/>
                </w:tcPr>
                <w:p w14:paraId="05DD88D7" w14:textId="77777777" w:rsidR="00884829" w:rsidRPr="00B054AE" w:rsidRDefault="00884829" w:rsidP="0022303D">
                  <w:pPr>
                    <w:pStyle w:val="ListParagraph"/>
                    <w:autoSpaceDE w:val="0"/>
                    <w:autoSpaceDN w:val="0"/>
                    <w:adjustRightInd w:val="0"/>
                    <w:ind w:left="0"/>
                    <w:rPr>
                      <w:rFonts w:ascii="Cambria Math" w:hAnsi="Cambria Math" w:cs="Arial"/>
                      <w:oMath/>
                    </w:rPr>
                  </w:pPr>
                  <m:oMathPara>
                    <m:oMath>
                      <m:r>
                        <w:rPr>
                          <w:rFonts w:ascii="Cambria Math" w:hAnsi="Cambria Math" w:cs="Arial"/>
                        </w:rPr>
                        <m:t>242</m:t>
                      </m:r>
                    </m:oMath>
                  </m:oMathPara>
                </w:p>
              </w:tc>
              <w:tc>
                <w:tcPr>
                  <w:tcW w:w="643" w:type="dxa"/>
                </w:tcPr>
                <w:p w14:paraId="1ED7536F" w14:textId="77777777" w:rsidR="00884829" w:rsidRPr="00B054AE" w:rsidRDefault="00884829" w:rsidP="0022303D">
                  <w:pPr>
                    <w:pStyle w:val="ListParagraph"/>
                    <w:autoSpaceDE w:val="0"/>
                    <w:autoSpaceDN w:val="0"/>
                    <w:adjustRightInd w:val="0"/>
                    <w:ind w:left="0"/>
                    <w:rPr>
                      <w:rFonts w:ascii="Cambria Math" w:hAnsi="Cambria Math" w:cs="Arial"/>
                      <w:oMath/>
                    </w:rPr>
                  </w:pPr>
                  <m:oMathPara>
                    <m:oMath>
                      <m:r>
                        <w:rPr>
                          <w:rFonts w:ascii="Cambria Math" w:hAnsi="Cambria Math" w:cs="Arial"/>
                        </w:rPr>
                        <m:t>188</m:t>
                      </m:r>
                    </m:oMath>
                  </m:oMathPara>
                </w:p>
              </w:tc>
              <w:tc>
                <w:tcPr>
                  <w:tcW w:w="643" w:type="dxa"/>
                </w:tcPr>
                <w:p w14:paraId="45A88D0F" w14:textId="77777777" w:rsidR="00884829" w:rsidRPr="00B054AE" w:rsidRDefault="00884829" w:rsidP="0022303D">
                  <w:pPr>
                    <w:pStyle w:val="ListParagraph"/>
                    <w:autoSpaceDE w:val="0"/>
                    <w:autoSpaceDN w:val="0"/>
                    <w:adjustRightInd w:val="0"/>
                    <w:ind w:left="0"/>
                    <w:rPr>
                      <w:rFonts w:ascii="Cambria Math" w:hAnsi="Cambria Math" w:cs="Arial"/>
                      <w:oMath/>
                    </w:rPr>
                  </w:pPr>
                  <m:oMathPara>
                    <m:oMath>
                      <m:r>
                        <w:rPr>
                          <w:rFonts w:ascii="Cambria Math" w:hAnsi="Cambria Math" w:cs="Arial"/>
                        </w:rPr>
                        <m:t>221</m:t>
                      </m:r>
                    </m:oMath>
                  </m:oMathPara>
                </w:p>
              </w:tc>
              <w:tc>
                <w:tcPr>
                  <w:tcW w:w="643" w:type="dxa"/>
                </w:tcPr>
                <w:p w14:paraId="6E385A14" w14:textId="77777777" w:rsidR="00884829" w:rsidRPr="00B054AE" w:rsidRDefault="00884829" w:rsidP="0022303D">
                  <w:pPr>
                    <w:pStyle w:val="ListParagraph"/>
                    <w:autoSpaceDE w:val="0"/>
                    <w:autoSpaceDN w:val="0"/>
                    <w:adjustRightInd w:val="0"/>
                    <w:ind w:left="0"/>
                    <w:rPr>
                      <w:rFonts w:ascii="Cambria Math" w:hAnsi="Cambria Math" w:cs="Arial"/>
                      <w:oMath/>
                    </w:rPr>
                  </w:pPr>
                  <m:oMathPara>
                    <m:oMath>
                      <m:r>
                        <w:rPr>
                          <w:rFonts w:ascii="Cambria Math" w:hAnsi="Cambria Math" w:cs="Arial"/>
                        </w:rPr>
                        <m:t>243</m:t>
                      </m:r>
                    </m:oMath>
                  </m:oMathPara>
                </w:p>
              </w:tc>
            </w:tr>
            <w:tr w:rsidR="00884829" w:rsidRPr="00B054AE" w14:paraId="36C1ECB5" w14:textId="77777777" w:rsidTr="0022303D">
              <w:trPr>
                <w:trHeight w:val="391"/>
              </w:trPr>
              <w:tc>
                <w:tcPr>
                  <w:tcW w:w="643" w:type="dxa"/>
                </w:tcPr>
                <w:p w14:paraId="189ECFC2" w14:textId="77777777" w:rsidR="00884829" w:rsidRPr="00B054AE" w:rsidRDefault="00884829" w:rsidP="0022303D">
                  <w:pPr>
                    <w:pStyle w:val="ListParagraph"/>
                    <w:autoSpaceDE w:val="0"/>
                    <w:autoSpaceDN w:val="0"/>
                    <w:adjustRightInd w:val="0"/>
                    <w:ind w:left="0"/>
                    <w:rPr>
                      <w:rFonts w:ascii="Cambria Math" w:hAnsi="Cambria Math" w:cs="Arial"/>
                      <w:oMath/>
                    </w:rPr>
                  </w:pPr>
                  <m:oMathPara>
                    <m:oMath>
                      <m:r>
                        <w:rPr>
                          <w:rFonts w:ascii="Cambria Math" w:hAnsi="Cambria Math" w:cs="Arial"/>
                        </w:rPr>
                        <m:t>367</m:t>
                      </m:r>
                    </m:oMath>
                  </m:oMathPara>
                </w:p>
              </w:tc>
              <w:tc>
                <w:tcPr>
                  <w:tcW w:w="643" w:type="dxa"/>
                </w:tcPr>
                <w:p w14:paraId="1F94FBE1" w14:textId="77777777" w:rsidR="00884829" w:rsidRPr="00B054AE" w:rsidRDefault="00884829" w:rsidP="0022303D">
                  <w:pPr>
                    <w:pStyle w:val="ListParagraph"/>
                    <w:autoSpaceDE w:val="0"/>
                    <w:autoSpaceDN w:val="0"/>
                    <w:adjustRightInd w:val="0"/>
                    <w:ind w:left="0"/>
                    <w:rPr>
                      <w:rFonts w:ascii="Cambria Math" w:hAnsi="Cambria Math" w:cs="Arial"/>
                      <w:oMath/>
                    </w:rPr>
                  </w:pPr>
                  <m:oMathPara>
                    <m:oMath>
                      <m:r>
                        <w:rPr>
                          <w:rFonts w:ascii="Cambria Math" w:hAnsi="Cambria Math" w:cs="Arial"/>
                        </w:rPr>
                        <m:t>431</m:t>
                      </m:r>
                    </m:oMath>
                  </m:oMathPara>
                </w:p>
              </w:tc>
              <w:tc>
                <w:tcPr>
                  <w:tcW w:w="643" w:type="dxa"/>
                </w:tcPr>
                <w:p w14:paraId="318FAC46" w14:textId="77777777" w:rsidR="00884829" w:rsidRPr="00B054AE" w:rsidRDefault="00884829" w:rsidP="0022303D">
                  <w:pPr>
                    <w:pStyle w:val="ListParagraph"/>
                    <w:autoSpaceDE w:val="0"/>
                    <w:autoSpaceDN w:val="0"/>
                    <w:adjustRightInd w:val="0"/>
                    <w:ind w:left="0"/>
                    <w:rPr>
                      <w:rFonts w:ascii="Cambria Math" w:hAnsi="Cambria Math" w:cs="Arial"/>
                      <w:oMath/>
                    </w:rPr>
                  </w:pPr>
                  <m:oMathPara>
                    <m:oMath>
                      <m:r>
                        <w:rPr>
                          <w:rFonts w:ascii="Cambria Math" w:hAnsi="Cambria Math" w:cs="Arial"/>
                        </w:rPr>
                        <m:t>369</m:t>
                      </m:r>
                    </m:oMath>
                  </m:oMathPara>
                </w:p>
              </w:tc>
              <w:tc>
                <w:tcPr>
                  <w:tcW w:w="643" w:type="dxa"/>
                </w:tcPr>
                <w:p w14:paraId="6FD0C27B" w14:textId="77777777" w:rsidR="00884829" w:rsidRPr="00B054AE" w:rsidRDefault="00884829" w:rsidP="0022303D">
                  <w:pPr>
                    <w:pStyle w:val="ListParagraph"/>
                    <w:autoSpaceDE w:val="0"/>
                    <w:autoSpaceDN w:val="0"/>
                    <w:adjustRightInd w:val="0"/>
                    <w:ind w:left="0"/>
                    <w:rPr>
                      <w:rFonts w:ascii="Cambria Math" w:hAnsi="Cambria Math" w:cs="Arial"/>
                      <w:oMath/>
                    </w:rPr>
                  </w:pPr>
                  <m:oMathPara>
                    <m:oMath>
                      <m:r>
                        <w:rPr>
                          <w:rFonts w:ascii="Cambria Math" w:hAnsi="Cambria Math" w:cs="Arial"/>
                        </w:rPr>
                        <m:t>998</m:t>
                      </m:r>
                    </m:oMath>
                  </m:oMathPara>
                </w:p>
              </w:tc>
            </w:tr>
            <w:tr w:rsidR="00884829" w:rsidRPr="00B054AE" w14:paraId="5CD24620" w14:textId="77777777" w:rsidTr="0022303D">
              <w:trPr>
                <w:trHeight w:val="391"/>
              </w:trPr>
              <w:tc>
                <w:tcPr>
                  <w:tcW w:w="643" w:type="dxa"/>
                </w:tcPr>
                <w:p w14:paraId="48A2B7B1" w14:textId="77777777" w:rsidR="00884829" w:rsidRPr="00B054AE" w:rsidRDefault="00884829" w:rsidP="0022303D">
                  <w:pPr>
                    <w:pStyle w:val="ListParagraph"/>
                    <w:autoSpaceDE w:val="0"/>
                    <w:autoSpaceDN w:val="0"/>
                    <w:adjustRightInd w:val="0"/>
                    <w:ind w:left="0"/>
                    <w:rPr>
                      <w:rFonts w:ascii="Cambria Math" w:hAnsi="Cambria Math" w:cs="Arial"/>
                      <w:oMath/>
                    </w:rPr>
                  </w:pPr>
                  <m:oMathPara>
                    <m:oMath>
                      <m:r>
                        <w:rPr>
                          <w:rFonts w:ascii="Cambria Math" w:hAnsi="Cambria Math" w:cs="Arial"/>
                        </w:rPr>
                        <m:t>292</m:t>
                      </m:r>
                    </m:oMath>
                  </m:oMathPara>
                </w:p>
              </w:tc>
              <w:tc>
                <w:tcPr>
                  <w:tcW w:w="643" w:type="dxa"/>
                </w:tcPr>
                <w:p w14:paraId="256DD645" w14:textId="77777777" w:rsidR="00884829" w:rsidRPr="00B054AE" w:rsidRDefault="00884829" w:rsidP="0022303D">
                  <w:pPr>
                    <w:pStyle w:val="ListParagraph"/>
                    <w:autoSpaceDE w:val="0"/>
                    <w:autoSpaceDN w:val="0"/>
                    <w:adjustRightInd w:val="0"/>
                    <w:ind w:left="0"/>
                    <w:rPr>
                      <w:rFonts w:ascii="Cambria Math" w:hAnsi="Cambria Math" w:cs="Arial"/>
                      <w:oMath/>
                    </w:rPr>
                  </w:pPr>
                  <m:oMathPara>
                    <m:oMath>
                      <m:r>
                        <w:rPr>
                          <w:rFonts w:ascii="Cambria Math" w:hAnsi="Cambria Math" w:cs="Arial"/>
                        </w:rPr>
                        <m:t>219</m:t>
                      </m:r>
                    </m:oMath>
                  </m:oMathPara>
                </w:p>
              </w:tc>
              <w:tc>
                <w:tcPr>
                  <w:tcW w:w="643" w:type="dxa"/>
                </w:tcPr>
                <w:p w14:paraId="01C1EE29" w14:textId="77777777" w:rsidR="00884829" w:rsidRPr="00B054AE" w:rsidRDefault="00884829" w:rsidP="0022303D">
                  <w:pPr>
                    <w:pStyle w:val="ListParagraph"/>
                    <w:autoSpaceDE w:val="0"/>
                    <w:autoSpaceDN w:val="0"/>
                    <w:adjustRightInd w:val="0"/>
                    <w:ind w:left="0"/>
                    <w:rPr>
                      <w:rFonts w:ascii="Cambria Math" w:hAnsi="Cambria Math" w:cs="Arial"/>
                      <w:oMath/>
                    </w:rPr>
                  </w:pPr>
                  <m:oMathPara>
                    <m:oMath>
                      <m:r>
                        <w:rPr>
                          <w:rFonts w:ascii="Cambria Math" w:hAnsi="Cambria Math" w:cs="Arial"/>
                        </w:rPr>
                        <m:t>521</m:t>
                      </m:r>
                    </m:oMath>
                  </m:oMathPara>
                </w:p>
              </w:tc>
              <w:tc>
                <w:tcPr>
                  <w:tcW w:w="643" w:type="dxa"/>
                </w:tcPr>
                <w:p w14:paraId="07DA4D40" w14:textId="77777777" w:rsidR="00884829" w:rsidRPr="00B054AE" w:rsidRDefault="00884829" w:rsidP="0022303D">
                  <w:pPr>
                    <w:pStyle w:val="ListParagraph"/>
                    <w:autoSpaceDE w:val="0"/>
                    <w:autoSpaceDN w:val="0"/>
                    <w:adjustRightInd w:val="0"/>
                    <w:ind w:left="0"/>
                    <w:rPr>
                      <w:rFonts w:ascii="Cambria Math" w:hAnsi="Cambria Math" w:cs="Arial"/>
                      <w:oMath/>
                    </w:rPr>
                  </w:pPr>
                  <m:oMathPara>
                    <m:oMath>
                      <m:r>
                        <w:rPr>
                          <w:rFonts w:ascii="Cambria Math" w:hAnsi="Cambria Math" w:cs="Arial"/>
                        </w:rPr>
                        <m:t>344</m:t>
                      </m:r>
                    </m:oMath>
                  </m:oMathPara>
                </w:p>
              </w:tc>
            </w:tr>
            <w:tr w:rsidR="00884829" w:rsidRPr="00B054AE" w14:paraId="25C72A7E" w14:textId="77777777" w:rsidTr="0022303D">
              <w:trPr>
                <w:trHeight w:val="411"/>
              </w:trPr>
              <w:tc>
                <w:tcPr>
                  <w:tcW w:w="643" w:type="dxa"/>
                </w:tcPr>
                <w:p w14:paraId="09D91B1A" w14:textId="77777777" w:rsidR="00884829" w:rsidRPr="00B054AE" w:rsidRDefault="00884829" w:rsidP="0022303D">
                  <w:pPr>
                    <w:pStyle w:val="ListParagraph"/>
                    <w:autoSpaceDE w:val="0"/>
                    <w:autoSpaceDN w:val="0"/>
                    <w:adjustRightInd w:val="0"/>
                    <w:ind w:left="0"/>
                    <w:rPr>
                      <w:rFonts w:ascii="Cambria Math" w:hAnsi="Cambria Math" w:cs="Arial"/>
                      <w:oMath/>
                    </w:rPr>
                  </w:pPr>
                  <m:oMathPara>
                    <m:oMath>
                      <m:r>
                        <w:rPr>
                          <w:rFonts w:ascii="Cambria Math" w:hAnsi="Cambria Math" w:cs="Arial"/>
                        </w:rPr>
                        <m:t>521</m:t>
                      </m:r>
                    </m:oMath>
                  </m:oMathPara>
                </w:p>
              </w:tc>
              <w:tc>
                <w:tcPr>
                  <w:tcW w:w="643" w:type="dxa"/>
                </w:tcPr>
                <w:p w14:paraId="68F164B2" w14:textId="77777777" w:rsidR="00884829" w:rsidRPr="00B054AE" w:rsidRDefault="00884829" w:rsidP="0022303D">
                  <w:pPr>
                    <w:pStyle w:val="ListParagraph"/>
                    <w:autoSpaceDE w:val="0"/>
                    <w:autoSpaceDN w:val="0"/>
                    <w:adjustRightInd w:val="0"/>
                    <w:ind w:left="0"/>
                    <w:rPr>
                      <w:rFonts w:ascii="Cambria Math" w:hAnsi="Cambria Math" w:cs="Arial"/>
                      <w:oMath/>
                    </w:rPr>
                  </w:pPr>
                  <m:oMathPara>
                    <m:oMath>
                      <m:r>
                        <w:rPr>
                          <w:rFonts w:ascii="Cambria Math" w:hAnsi="Cambria Math" w:cs="Arial"/>
                        </w:rPr>
                        <m:t>302</m:t>
                      </m:r>
                    </m:oMath>
                  </m:oMathPara>
                </w:p>
              </w:tc>
              <w:tc>
                <w:tcPr>
                  <w:tcW w:w="643" w:type="dxa"/>
                </w:tcPr>
                <w:p w14:paraId="0FB0FFF8" w14:textId="77777777" w:rsidR="00884829" w:rsidRPr="00B054AE" w:rsidRDefault="00884829" w:rsidP="0022303D">
                  <w:pPr>
                    <w:pStyle w:val="ListParagraph"/>
                    <w:autoSpaceDE w:val="0"/>
                    <w:autoSpaceDN w:val="0"/>
                    <w:adjustRightInd w:val="0"/>
                    <w:ind w:left="0"/>
                    <w:rPr>
                      <w:rFonts w:ascii="Cambria Math" w:hAnsi="Cambria Math" w:cs="Arial"/>
                      <w:oMath/>
                    </w:rPr>
                  </w:pPr>
                  <m:oMathPara>
                    <m:oMath>
                      <m:r>
                        <w:rPr>
                          <w:rFonts w:ascii="Cambria Math" w:hAnsi="Cambria Math" w:cs="Arial"/>
                        </w:rPr>
                        <m:t>520</m:t>
                      </m:r>
                    </m:oMath>
                  </m:oMathPara>
                </w:p>
              </w:tc>
              <w:tc>
                <w:tcPr>
                  <w:tcW w:w="643" w:type="dxa"/>
                </w:tcPr>
                <w:p w14:paraId="145897E0" w14:textId="77777777" w:rsidR="00884829" w:rsidRPr="00B054AE" w:rsidRDefault="00884829" w:rsidP="0022303D">
                  <w:pPr>
                    <w:pStyle w:val="ListParagraph"/>
                    <w:autoSpaceDE w:val="0"/>
                    <w:autoSpaceDN w:val="0"/>
                    <w:adjustRightInd w:val="0"/>
                    <w:ind w:left="0"/>
                    <w:rPr>
                      <w:rFonts w:ascii="Cambria Math" w:hAnsi="Cambria Math" w:cs="Arial"/>
                      <w:oMath/>
                    </w:rPr>
                  </w:pPr>
                  <m:oMathPara>
                    <m:oMath>
                      <m:r>
                        <w:rPr>
                          <w:rFonts w:ascii="Cambria Math" w:hAnsi="Cambria Math" w:cs="Arial"/>
                        </w:rPr>
                        <m:t>218</m:t>
                      </m:r>
                    </m:oMath>
                  </m:oMathPara>
                </w:p>
              </w:tc>
            </w:tr>
          </w:tbl>
          <w:p w14:paraId="64B5ED80" w14:textId="77777777" w:rsidR="00884829" w:rsidRPr="00B054AE" w:rsidRDefault="00884829" w:rsidP="0022303D">
            <w:pPr>
              <w:pStyle w:val="ListParagraph"/>
              <w:autoSpaceDE w:val="0"/>
              <w:autoSpaceDN w:val="0"/>
              <w:adjustRightInd w:val="0"/>
              <w:spacing w:after="0" w:line="240" w:lineRule="auto"/>
              <w:ind w:left="420"/>
              <w:rPr>
                <w:rFonts w:ascii="Cambria Math" w:hAnsi="Cambria Math" w:cs="Arial"/>
                <w:oMath/>
              </w:rPr>
            </w:pPr>
          </w:p>
          <w:p w14:paraId="32653D83" w14:textId="77777777" w:rsidR="00884829" w:rsidRDefault="00884829" w:rsidP="00884829">
            <w:pPr>
              <w:pStyle w:val="ListParagraph"/>
              <w:numPr>
                <w:ilvl w:val="0"/>
                <w:numId w:val="40"/>
              </w:numPr>
              <w:spacing w:after="0"/>
              <w:jc w:val="both"/>
              <w:rPr>
                <w:rFonts w:ascii="Arial" w:hAnsi="Arial" w:cs="Arial"/>
              </w:rPr>
            </w:pPr>
            <w:r>
              <w:rPr>
                <w:rFonts w:ascii="Arial" w:hAnsi="Arial" w:cs="Arial"/>
              </w:rPr>
              <w:t>Colour in the numbers you can divide by 4</w:t>
            </w:r>
          </w:p>
          <w:tbl>
            <w:tblPr>
              <w:tblStyle w:val="TableGrid"/>
              <w:tblW w:w="0" w:type="auto"/>
              <w:tblInd w:w="420" w:type="dxa"/>
              <w:tblLayout w:type="fixed"/>
              <w:tblLook w:val="04A0" w:firstRow="1" w:lastRow="0" w:firstColumn="1" w:lastColumn="0" w:noHBand="0" w:noVBand="1"/>
            </w:tblPr>
            <w:tblGrid>
              <w:gridCol w:w="646"/>
              <w:gridCol w:w="646"/>
              <w:gridCol w:w="646"/>
              <w:gridCol w:w="646"/>
            </w:tblGrid>
            <w:tr w:rsidR="00884829" w14:paraId="4E126542" w14:textId="77777777" w:rsidTr="0022303D">
              <w:trPr>
                <w:trHeight w:val="377"/>
              </w:trPr>
              <w:tc>
                <w:tcPr>
                  <w:tcW w:w="646" w:type="dxa"/>
                </w:tcPr>
                <w:p w14:paraId="70F5A7A6" w14:textId="77777777" w:rsidR="00884829" w:rsidRDefault="00884829" w:rsidP="0022303D">
                  <w:pPr>
                    <w:pStyle w:val="ListParagraph"/>
                    <w:autoSpaceDE w:val="0"/>
                    <w:autoSpaceDN w:val="0"/>
                    <w:adjustRightInd w:val="0"/>
                    <w:ind w:left="0"/>
                    <w:rPr>
                      <w:rFonts w:ascii="Arial" w:hAnsi="Arial" w:cs="Arial"/>
                    </w:rPr>
                  </w:pPr>
                  <w:r>
                    <w:rPr>
                      <w:rFonts w:ascii="Arial" w:hAnsi="Arial" w:cs="Arial"/>
                    </w:rPr>
                    <w:t>224</w:t>
                  </w:r>
                </w:p>
              </w:tc>
              <w:tc>
                <w:tcPr>
                  <w:tcW w:w="646" w:type="dxa"/>
                </w:tcPr>
                <w:p w14:paraId="1B2D7C13" w14:textId="77777777" w:rsidR="00884829" w:rsidRDefault="00884829" w:rsidP="0022303D">
                  <w:pPr>
                    <w:pStyle w:val="ListParagraph"/>
                    <w:autoSpaceDE w:val="0"/>
                    <w:autoSpaceDN w:val="0"/>
                    <w:adjustRightInd w:val="0"/>
                    <w:ind w:left="0"/>
                    <w:rPr>
                      <w:rFonts w:ascii="Arial" w:hAnsi="Arial" w:cs="Arial"/>
                    </w:rPr>
                  </w:pPr>
                  <w:r>
                    <w:rPr>
                      <w:rFonts w:ascii="Arial" w:hAnsi="Arial" w:cs="Arial"/>
                    </w:rPr>
                    <w:t>399</w:t>
                  </w:r>
                </w:p>
              </w:tc>
              <w:tc>
                <w:tcPr>
                  <w:tcW w:w="646" w:type="dxa"/>
                </w:tcPr>
                <w:p w14:paraId="3AFDA69D" w14:textId="77777777" w:rsidR="00884829" w:rsidRDefault="00884829" w:rsidP="0022303D">
                  <w:pPr>
                    <w:pStyle w:val="ListParagraph"/>
                    <w:autoSpaceDE w:val="0"/>
                    <w:autoSpaceDN w:val="0"/>
                    <w:adjustRightInd w:val="0"/>
                    <w:ind w:left="0"/>
                    <w:rPr>
                      <w:rFonts w:ascii="Arial" w:hAnsi="Arial" w:cs="Arial"/>
                    </w:rPr>
                  </w:pPr>
                  <w:r>
                    <w:rPr>
                      <w:rFonts w:ascii="Arial" w:hAnsi="Arial" w:cs="Arial"/>
                    </w:rPr>
                    <w:t>907</w:t>
                  </w:r>
                </w:p>
              </w:tc>
              <w:tc>
                <w:tcPr>
                  <w:tcW w:w="646" w:type="dxa"/>
                </w:tcPr>
                <w:p w14:paraId="2FEDBA57" w14:textId="77777777" w:rsidR="00884829" w:rsidRDefault="00884829" w:rsidP="0022303D">
                  <w:pPr>
                    <w:pStyle w:val="ListParagraph"/>
                    <w:autoSpaceDE w:val="0"/>
                    <w:autoSpaceDN w:val="0"/>
                    <w:adjustRightInd w:val="0"/>
                    <w:ind w:left="0"/>
                    <w:rPr>
                      <w:rFonts w:ascii="Arial" w:hAnsi="Arial" w:cs="Arial"/>
                    </w:rPr>
                  </w:pPr>
                  <w:r>
                    <w:rPr>
                      <w:rFonts w:ascii="Arial" w:hAnsi="Arial" w:cs="Arial"/>
                    </w:rPr>
                    <w:t>641</w:t>
                  </w:r>
                </w:p>
              </w:tc>
            </w:tr>
            <w:tr w:rsidR="00884829" w14:paraId="61E5F3C0" w14:textId="77777777" w:rsidTr="0022303D">
              <w:trPr>
                <w:trHeight w:val="377"/>
              </w:trPr>
              <w:tc>
                <w:tcPr>
                  <w:tcW w:w="646" w:type="dxa"/>
                </w:tcPr>
                <w:p w14:paraId="32C38405" w14:textId="77777777" w:rsidR="00884829" w:rsidRDefault="00884829" w:rsidP="0022303D">
                  <w:pPr>
                    <w:pStyle w:val="ListParagraph"/>
                    <w:autoSpaceDE w:val="0"/>
                    <w:autoSpaceDN w:val="0"/>
                    <w:adjustRightInd w:val="0"/>
                    <w:ind w:left="0"/>
                    <w:rPr>
                      <w:rFonts w:ascii="Arial" w:hAnsi="Arial" w:cs="Arial"/>
                    </w:rPr>
                  </w:pPr>
                  <w:r>
                    <w:rPr>
                      <w:rFonts w:ascii="Arial" w:hAnsi="Arial" w:cs="Arial"/>
                    </w:rPr>
                    <w:t>321</w:t>
                  </w:r>
                </w:p>
              </w:tc>
              <w:tc>
                <w:tcPr>
                  <w:tcW w:w="646" w:type="dxa"/>
                </w:tcPr>
                <w:p w14:paraId="11AC9500" w14:textId="77777777" w:rsidR="00884829" w:rsidRDefault="00884829" w:rsidP="0022303D">
                  <w:pPr>
                    <w:pStyle w:val="ListParagraph"/>
                    <w:autoSpaceDE w:val="0"/>
                    <w:autoSpaceDN w:val="0"/>
                    <w:adjustRightInd w:val="0"/>
                    <w:ind w:left="0"/>
                    <w:rPr>
                      <w:rFonts w:ascii="Arial" w:hAnsi="Arial" w:cs="Arial"/>
                    </w:rPr>
                  </w:pPr>
                  <w:r>
                    <w:rPr>
                      <w:rFonts w:ascii="Arial" w:hAnsi="Arial" w:cs="Arial"/>
                    </w:rPr>
                    <w:t>532</w:t>
                  </w:r>
                </w:p>
              </w:tc>
              <w:tc>
                <w:tcPr>
                  <w:tcW w:w="646" w:type="dxa"/>
                </w:tcPr>
                <w:p w14:paraId="24DCEB08" w14:textId="77777777" w:rsidR="00884829" w:rsidRDefault="00884829" w:rsidP="0022303D">
                  <w:pPr>
                    <w:pStyle w:val="ListParagraph"/>
                    <w:autoSpaceDE w:val="0"/>
                    <w:autoSpaceDN w:val="0"/>
                    <w:adjustRightInd w:val="0"/>
                    <w:ind w:left="0"/>
                    <w:rPr>
                      <w:rFonts w:ascii="Arial" w:hAnsi="Arial" w:cs="Arial"/>
                    </w:rPr>
                  </w:pPr>
                  <w:r>
                    <w:rPr>
                      <w:rFonts w:ascii="Arial" w:hAnsi="Arial" w:cs="Arial"/>
                    </w:rPr>
                    <w:t>423</w:t>
                  </w:r>
                </w:p>
              </w:tc>
              <w:tc>
                <w:tcPr>
                  <w:tcW w:w="646" w:type="dxa"/>
                </w:tcPr>
                <w:p w14:paraId="4A315711" w14:textId="77777777" w:rsidR="00884829" w:rsidRDefault="00884829" w:rsidP="0022303D">
                  <w:pPr>
                    <w:pStyle w:val="ListParagraph"/>
                    <w:autoSpaceDE w:val="0"/>
                    <w:autoSpaceDN w:val="0"/>
                    <w:adjustRightInd w:val="0"/>
                    <w:ind w:left="0"/>
                    <w:rPr>
                      <w:rFonts w:ascii="Arial" w:hAnsi="Arial" w:cs="Arial"/>
                    </w:rPr>
                  </w:pPr>
                  <w:r>
                    <w:rPr>
                      <w:rFonts w:ascii="Arial" w:hAnsi="Arial" w:cs="Arial"/>
                    </w:rPr>
                    <w:t>518</w:t>
                  </w:r>
                </w:p>
              </w:tc>
            </w:tr>
            <w:tr w:rsidR="00884829" w14:paraId="0E0D9345" w14:textId="77777777" w:rsidTr="0022303D">
              <w:trPr>
                <w:trHeight w:val="377"/>
              </w:trPr>
              <w:tc>
                <w:tcPr>
                  <w:tcW w:w="646" w:type="dxa"/>
                </w:tcPr>
                <w:p w14:paraId="4DC4FF04" w14:textId="77777777" w:rsidR="00884829" w:rsidRDefault="00884829" w:rsidP="0022303D">
                  <w:pPr>
                    <w:pStyle w:val="ListParagraph"/>
                    <w:autoSpaceDE w:val="0"/>
                    <w:autoSpaceDN w:val="0"/>
                    <w:adjustRightInd w:val="0"/>
                    <w:ind w:left="0"/>
                    <w:rPr>
                      <w:rFonts w:ascii="Arial" w:hAnsi="Arial" w:cs="Arial"/>
                    </w:rPr>
                  </w:pPr>
                  <w:r>
                    <w:rPr>
                      <w:rFonts w:ascii="Arial" w:hAnsi="Arial" w:cs="Arial"/>
                    </w:rPr>
                    <w:t>531</w:t>
                  </w:r>
                </w:p>
              </w:tc>
              <w:tc>
                <w:tcPr>
                  <w:tcW w:w="646" w:type="dxa"/>
                </w:tcPr>
                <w:p w14:paraId="1978165F" w14:textId="77777777" w:rsidR="00884829" w:rsidRDefault="00884829" w:rsidP="0022303D">
                  <w:pPr>
                    <w:pStyle w:val="ListParagraph"/>
                    <w:autoSpaceDE w:val="0"/>
                    <w:autoSpaceDN w:val="0"/>
                    <w:adjustRightInd w:val="0"/>
                    <w:ind w:left="0"/>
                    <w:rPr>
                      <w:rFonts w:ascii="Arial" w:hAnsi="Arial" w:cs="Arial"/>
                    </w:rPr>
                  </w:pPr>
                  <w:r>
                    <w:rPr>
                      <w:rFonts w:ascii="Arial" w:hAnsi="Arial" w:cs="Arial"/>
                    </w:rPr>
                    <w:t>577</w:t>
                  </w:r>
                </w:p>
              </w:tc>
              <w:tc>
                <w:tcPr>
                  <w:tcW w:w="646" w:type="dxa"/>
                </w:tcPr>
                <w:p w14:paraId="2EFEECCA" w14:textId="77777777" w:rsidR="00884829" w:rsidRDefault="00884829" w:rsidP="0022303D">
                  <w:pPr>
                    <w:pStyle w:val="ListParagraph"/>
                    <w:autoSpaceDE w:val="0"/>
                    <w:autoSpaceDN w:val="0"/>
                    <w:adjustRightInd w:val="0"/>
                    <w:ind w:left="0"/>
                    <w:rPr>
                      <w:rFonts w:ascii="Arial" w:hAnsi="Arial" w:cs="Arial"/>
                    </w:rPr>
                  </w:pPr>
                  <w:r>
                    <w:rPr>
                      <w:rFonts w:ascii="Arial" w:hAnsi="Arial" w:cs="Arial"/>
                    </w:rPr>
                    <w:t>640</w:t>
                  </w:r>
                </w:p>
              </w:tc>
              <w:tc>
                <w:tcPr>
                  <w:tcW w:w="646" w:type="dxa"/>
                </w:tcPr>
                <w:p w14:paraId="04CED6A8" w14:textId="77777777" w:rsidR="00884829" w:rsidRDefault="00884829" w:rsidP="0022303D">
                  <w:pPr>
                    <w:pStyle w:val="ListParagraph"/>
                    <w:autoSpaceDE w:val="0"/>
                    <w:autoSpaceDN w:val="0"/>
                    <w:adjustRightInd w:val="0"/>
                    <w:ind w:left="0"/>
                    <w:rPr>
                      <w:rFonts w:ascii="Arial" w:hAnsi="Arial" w:cs="Arial"/>
                    </w:rPr>
                  </w:pPr>
                  <w:r>
                    <w:rPr>
                      <w:rFonts w:ascii="Arial" w:hAnsi="Arial" w:cs="Arial"/>
                    </w:rPr>
                    <w:t>261</w:t>
                  </w:r>
                </w:p>
              </w:tc>
            </w:tr>
            <w:tr w:rsidR="00884829" w14:paraId="32CFF764" w14:textId="77777777" w:rsidTr="0022303D">
              <w:trPr>
                <w:trHeight w:val="396"/>
              </w:trPr>
              <w:tc>
                <w:tcPr>
                  <w:tcW w:w="646" w:type="dxa"/>
                </w:tcPr>
                <w:p w14:paraId="39D7864C" w14:textId="77777777" w:rsidR="00884829" w:rsidRDefault="00884829" w:rsidP="0022303D">
                  <w:pPr>
                    <w:pStyle w:val="ListParagraph"/>
                    <w:autoSpaceDE w:val="0"/>
                    <w:autoSpaceDN w:val="0"/>
                    <w:adjustRightInd w:val="0"/>
                    <w:ind w:left="0"/>
                    <w:rPr>
                      <w:rFonts w:ascii="Arial" w:hAnsi="Arial" w:cs="Arial"/>
                    </w:rPr>
                  </w:pPr>
                  <w:r>
                    <w:rPr>
                      <w:rFonts w:ascii="Arial" w:hAnsi="Arial" w:cs="Arial"/>
                    </w:rPr>
                    <w:t>918</w:t>
                  </w:r>
                </w:p>
              </w:tc>
              <w:tc>
                <w:tcPr>
                  <w:tcW w:w="646" w:type="dxa"/>
                </w:tcPr>
                <w:p w14:paraId="1C47EF59" w14:textId="77777777" w:rsidR="00884829" w:rsidRDefault="00884829" w:rsidP="0022303D">
                  <w:pPr>
                    <w:pStyle w:val="ListParagraph"/>
                    <w:autoSpaceDE w:val="0"/>
                    <w:autoSpaceDN w:val="0"/>
                    <w:adjustRightInd w:val="0"/>
                    <w:ind w:left="0"/>
                    <w:rPr>
                      <w:rFonts w:ascii="Arial" w:hAnsi="Arial" w:cs="Arial"/>
                    </w:rPr>
                  </w:pPr>
                  <w:r>
                    <w:rPr>
                      <w:rFonts w:ascii="Arial" w:hAnsi="Arial" w:cs="Arial"/>
                    </w:rPr>
                    <w:t>225</w:t>
                  </w:r>
                </w:p>
              </w:tc>
              <w:tc>
                <w:tcPr>
                  <w:tcW w:w="646" w:type="dxa"/>
                </w:tcPr>
                <w:p w14:paraId="0EB5E5BA" w14:textId="77777777" w:rsidR="00884829" w:rsidRDefault="00884829" w:rsidP="0022303D">
                  <w:pPr>
                    <w:pStyle w:val="ListParagraph"/>
                    <w:autoSpaceDE w:val="0"/>
                    <w:autoSpaceDN w:val="0"/>
                    <w:adjustRightInd w:val="0"/>
                    <w:ind w:left="0"/>
                    <w:rPr>
                      <w:rFonts w:ascii="Arial" w:hAnsi="Arial" w:cs="Arial"/>
                    </w:rPr>
                  </w:pPr>
                  <w:r>
                    <w:rPr>
                      <w:rFonts w:ascii="Arial" w:hAnsi="Arial" w:cs="Arial"/>
                    </w:rPr>
                    <w:t>999</w:t>
                  </w:r>
                </w:p>
              </w:tc>
              <w:tc>
                <w:tcPr>
                  <w:tcW w:w="646" w:type="dxa"/>
                </w:tcPr>
                <w:p w14:paraId="733AD37A" w14:textId="77777777" w:rsidR="00884829" w:rsidRDefault="00884829" w:rsidP="0022303D">
                  <w:pPr>
                    <w:pStyle w:val="ListParagraph"/>
                    <w:autoSpaceDE w:val="0"/>
                    <w:autoSpaceDN w:val="0"/>
                    <w:adjustRightInd w:val="0"/>
                    <w:ind w:left="0"/>
                    <w:rPr>
                      <w:rFonts w:ascii="Arial" w:hAnsi="Arial" w:cs="Arial"/>
                    </w:rPr>
                  </w:pPr>
                  <w:r>
                    <w:rPr>
                      <w:rFonts w:ascii="Arial" w:hAnsi="Arial" w:cs="Arial"/>
                    </w:rPr>
                    <w:t>916</w:t>
                  </w:r>
                </w:p>
              </w:tc>
            </w:tr>
          </w:tbl>
          <w:p w14:paraId="6F528BC5" w14:textId="77777777" w:rsidR="00884829" w:rsidRPr="009F3080" w:rsidRDefault="00884829" w:rsidP="0022303D">
            <w:pPr>
              <w:pStyle w:val="ListParagraph"/>
              <w:autoSpaceDE w:val="0"/>
              <w:autoSpaceDN w:val="0"/>
              <w:adjustRightInd w:val="0"/>
              <w:spacing w:after="0" w:line="240" w:lineRule="auto"/>
              <w:ind w:left="420"/>
              <w:rPr>
                <w:rFonts w:ascii="Arial" w:hAnsi="Arial" w:cs="Arial"/>
              </w:rPr>
            </w:pPr>
          </w:p>
          <w:p w14:paraId="4CC8F99B" w14:textId="77777777" w:rsidR="00884829" w:rsidRDefault="00884829" w:rsidP="00884829">
            <w:pPr>
              <w:pStyle w:val="ListParagraph"/>
              <w:numPr>
                <w:ilvl w:val="0"/>
                <w:numId w:val="40"/>
              </w:numPr>
              <w:spacing w:after="0"/>
              <w:jc w:val="both"/>
              <w:rPr>
                <w:rFonts w:ascii="Arial" w:hAnsi="Arial" w:cs="Arial"/>
              </w:rPr>
            </w:pPr>
            <w:r>
              <w:rPr>
                <w:rFonts w:ascii="Arial" w:hAnsi="Arial" w:cs="Arial"/>
              </w:rPr>
              <w:t>Colour in the numbers you can divide by 5</w:t>
            </w:r>
          </w:p>
          <w:tbl>
            <w:tblPr>
              <w:tblStyle w:val="TableGrid"/>
              <w:tblW w:w="0" w:type="auto"/>
              <w:tblInd w:w="420" w:type="dxa"/>
              <w:tblLayout w:type="fixed"/>
              <w:tblLook w:val="04A0" w:firstRow="1" w:lastRow="0" w:firstColumn="1" w:lastColumn="0" w:noHBand="0" w:noVBand="1"/>
            </w:tblPr>
            <w:tblGrid>
              <w:gridCol w:w="628"/>
              <w:gridCol w:w="628"/>
              <w:gridCol w:w="628"/>
              <w:gridCol w:w="628"/>
            </w:tblGrid>
            <w:tr w:rsidR="00884829" w14:paraId="3F98C910" w14:textId="77777777" w:rsidTr="0022303D">
              <w:trPr>
                <w:trHeight w:val="371"/>
              </w:trPr>
              <w:tc>
                <w:tcPr>
                  <w:tcW w:w="628" w:type="dxa"/>
                </w:tcPr>
                <w:p w14:paraId="551C7EA8" w14:textId="77777777" w:rsidR="00884829" w:rsidRDefault="00884829" w:rsidP="0022303D">
                  <w:pPr>
                    <w:pStyle w:val="ListParagraph"/>
                    <w:autoSpaceDE w:val="0"/>
                    <w:autoSpaceDN w:val="0"/>
                    <w:adjustRightInd w:val="0"/>
                    <w:ind w:left="0"/>
                    <w:rPr>
                      <w:rFonts w:ascii="Arial" w:hAnsi="Arial" w:cs="Arial"/>
                    </w:rPr>
                  </w:pPr>
                  <w:r>
                    <w:rPr>
                      <w:rFonts w:ascii="Arial" w:hAnsi="Arial" w:cs="Arial"/>
                    </w:rPr>
                    <w:t>892</w:t>
                  </w:r>
                </w:p>
              </w:tc>
              <w:tc>
                <w:tcPr>
                  <w:tcW w:w="628" w:type="dxa"/>
                </w:tcPr>
                <w:p w14:paraId="4133DA95" w14:textId="77777777" w:rsidR="00884829" w:rsidRDefault="00884829" w:rsidP="0022303D">
                  <w:pPr>
                    <w:pStyle w:val="ListParagraph"/>
                    <w:autoSpaceDE w:val="0"/>
                    <w:autoSpaceDN w:val="0"/>
                    <w:adjustRightInd w:val="0"/>
                    <w:ind w:left="0"/>
                    <w:rPr>
                      <w:rFonts w:ascii="Arial" w:hAnsi="Arial" w:cs="Arial"/>
                    </w:rPr>
                  </w:pPr>
                  <w:r>
                    <w:rPr>
                      <w:rFonts w:ascii="Arial" w:hAnsi="Arial" w:cs="Arial"/>
                    </w:rPr>
                    <w:t>252</w:t>
                  </w:r>
                </w:p>
              </w:tc>
              <w:tc>
                <w:tcPr>
                  <w:tcW w:w="628" w:type="dxa"/>
                </w:tcPr>
                <w:p w14:paraId="7D556103" w14:textId="77777777" w:rsidR="00884829" w:rsidRDefault="00884829" w:rsidP="0022303D">
                  <w:pPr>
                    <w:pStyle w:val="ListParagraph"/>
                    <w:autoSpaceDE w:val="0"/>
                    <w:autoSpaceDN w:val="0"/>
                    <w:adjustRightInd w:val="0"/>
                    <w:ind w:left="0"/>
                    <w:rPr>
                      <w:rFonts w:ascii="Arial" w:hAnsi="Arial" w:cs="Arial"/>
                    </w:rPr>
                  </w:pPr>
                  <w:r>
                    <w:rPr>
                      <w:rFonts w:ascii="Arial" w:hAnsi="Arial" w:cs="Arial"/>
                    </w:rPr>
                    <w:t>673</w:t>
                  </w:r>
                </w:p>
              </w:tc>
              <w:tc>
                <w:tcPr>
                  <w:tcW w:w="628" w:type="dxa"/>
                </w:tcPr>
                <w:p w14:paraId="4F77BCF4" w14:textId="77777777" w:rsidR="00884829" w:rsidRDefault="00884829" w:rsidP="0022303D">
                  <w:pPr>
                    <w:pStyle w:val="ListParagraph"/>
                    <w:autoSpaceDE w:val="0"/>
                    <w:autoSpaceDN w:val="0"/>
                    <w:adjustRightInd w:val="0"/>
                    <w:ind w:left="0"/>
                    <w:rPr>
                      <w:rFonts w:ascii="Arial" w:hAnsi="Arial" w:cs="Arial"/>
                    </w:rPr>
                  </w:pPr>
                  <w:r>
                    <w:rPr>
                      <w:rFonts w:ascii="Arial" w:hAnsi="Arial" w:cs="Arial"/>
                    </w:rPr>
                    <w:t>396</w:t>
                  </w:r>
                </w:p>
              </w:tc>
            </w:tr>
            <w:tr w:rsidR="00884829" w14:paraId="496A09AC" w14:textId="77777777" w:rsidTr="0022303D">
              <w:trPr>
                <w:trHeight w:val="371"/>
              </w:trPr>
              <w:tc>
                <w:tcPr>
                  <w:tcW w:w="628" w:type="dxa"/>
                </w:tcPr>
                <w:p w14:paraId="63663E48" w14:textId="77777777" w:rsidR="00884829" w:rsidRDefault="00884829" w:rsidP="0022303D">
                  <w:pPr>
                    <w:pStyle w:val="ListParagraph"/>
                    <w:autoSpaceDE w:val="0"/>
                    <w:autoSpaceDN w:val="0"/>
                    <w:adjustRightInd w:val="0"/>
                    <w:ind w:left="0"/>
                    <w:rPr>
                      <w:rFonts w:ascii="Arial" w:hAnsi="Arial" w:cs="Arial"/>
                    </w:rPr>
                  </w:pPr>
                  <w:r>
                    <w:rPr>
                      <w:rFonts w:ascii="Arial" w:hAnsi="Arial" w:cs="Arial"/>
                    </w:rPr>
                    <w:t>225</w:t>
                  </w:r>
                </w:p>
              </w:tc>
              <w:tc>
                <w:tcPr>
                  <w:tcW w:w="628" w:type="dxa"/>
                </w:tcPr>
                <w:p w14:paraId="64703755" w14:textId="77777777" w:rsidR="00884829" w:rsidRDefault="00884829" w:rsidP="0022303D">
                  <w:pPr>
                    <w:pStyle w:val="ListParagraph"/>
                    <w:autoSpaceDE w:val="0"/>
                    <w:autoSpaceDN w:val="0"/>
                    <w:adjustRightInd w:val="0"/>
                    <w:ind w:left="0"/>
                    <w:rPr>
                      <w:rFonts w:ascii="Arial" w:hAnsi="Arial" w:cs="Arial"/>
                    </w:rPr>
                  </w:pPr>
                  <w:r>
                    <w:rPr>
                      <w:rFonts w:ascii="Arial" w:hAnsi="Arial" w:cs="Arial"/>
                    </w:rPr>
                    <w:t>330</w:t>
                  </w:r>
                </w:p>
              </w:tc>
              <w:tc>
                <w:tcPr>
                  <w:tcW w:w="628" w:type="dxa"/>
                </w:tcPr>
                <w:p w14:paraId="4007964A" w14:textId="77777777" w:rsidR="00884829" w:rsidRDefault="00884829" w:rsidP="0022303D">
                  <w:pPr>
                    <w:pStyle w:val="ListParagraph"/>
                    <w:autoSpaceDE w:val="0"/>
                    <w:autoSpaceDN w:val="0"/>
                    <w:adjustRightInd w:val="0"/>
                    <w:ind w:left="0"/>
                    <w:rPr>
                      <w:rFonts w:ascii="Arial" w:hAnsi="Arial" w:cs="Arial"/>
                    </w:rPr>
                  </w:pPr>
                  <w:r>
                    <w:rPr>
                      <w:rFonts w:ascii="Arial" w:hAnsi="Arial" w:cs="Arial"/>
                    </w:rPr>
                    <w:t>990</w:t>
                  </w:r>
                </w:p>
              </w:tc>
              <w:tc>
                <w:tcPr>
                  <w:tcW w:w="628" w:type="dxa"/>
                </w:tcPr>
                <w:p w14:paraId="7E1D69A0" w14:textId="77777777" w:rsidR="00884829" w:rsidRDefault="00884829" w:rsidP="0022303D">
                  <w:pPr>
                    <w:pStyle w:val="ListParagraph"/>
                    <w:autoSpaceDE w:val="0"/>
                    <w:autoSpaceDN w:val="0"/>
                    <w:adjustRightInd w:val="0"/>
                    <w:ind w:left="0"/>
                    <w:rPr>
                      <w:rFonts w:ascii="Arial" w:hAnsi="Arial" w:cs="Arial"/>
                    </w:rPr>
                  </w:pPr>
                  <w:r>
                    <w:rPr>
                      <w:rFonts w:ascii="Arial" w:hAnsi="Arial" w:cs="Arial"/>
                    </w:rPr>
                    <w:t>875</w:t>
                  </w:r>
                </w:p>
              </w:tc>
            </w:tr>
            <w:tr w:rsidR="00884829" w14:paraId="3484CC8C" w14:textId="77777777" w:rsidTr="0022303D">
              <w:trPr>
                <w:trHeight w:val="371"/>
              </w:trPr>
              <w:tc>
                <w:tcPr>
                  <w:tcW w:w="628" w:type="dxa"/>
                </w:tcPr>
                <w:p w14:paraId="0401F0B7" w14:textId="77777777" w:rsidR="00884829" w:rsidRDefault="00884829" w:rsidP="0022303D">
                  <w:pPr>
                    <w:pStyle w:val="ListParagraph"/>
                    <w:autoSpaceDE w:val="0"/>
                    <w:autoSpaceDN w:val="0"/>
                    <w:adjustRightInd w:val="0"/>
                    <w:ind w:left="0"/>
                    <w:rPr>
                      <w:rFonts w:ascii="Arial" w:hAnsi="Arial" w:cs="Arial"/>
                    </w:rPr>
                  </w:pPr>
                  <w:r>
                    <w:rPr>
                      <w:rFonts w:ascii="Arial" w:hAnsi="Arial" w:cs="Arial"/>
                    </w:rPr>
                    <w:t>473</w:t>
                  </w:r>
                </w:p>
              </w:tc>
              <w:tc>
                <w:tcPr>
                  <w:tcW w:w="628" w:type="dxa"/>
                </w:tcPr>
                <w:p w14:paraId="597C5F2A" w14:textId="77777777" w:rsidR="00884829" w:rsidRDefault="00884829" w:rsidP="0022303D">
                  <w:pPr>
                    <w:pStyle w:val="ListParagraph"/>
                    <w:autoSpaceDE w:val="0"/>
                    <w:autoSpaceDN w:val="0"/>
                    <w:adjustRightInd w:val="0"/>
                    <w:ind w:left="0"/>
                    <w:rPr>
                      <w:rFonts w:ascii="Arial" w:hAnsi="Arial" w:cs="Arial"/>
                    </w:rPr>
                  </w:pPr>
                  <w:r>
                    <w:rPr>
                      <w:rFonts w:ascii="Arial" w:hAnsi="Arial" w:cs="Arial"/>
                    </w:rPr>
                    <w:t>788</w:t>
                  </w:r>
                </w:p>
              </w:tc>
              <w:tc>
                <w:tcPr>
                  <w:tcW w:w="628" w:type="dxa"/>
                </w:tcPr>
                <w:p w14:paraId="135BC16D" w14:textId="77777777" w:rsidR="00884829" w:rsidRDefault="00884829" w:rsidP="0022303D">
                  <w:pPr>
                    <w:pStyle w:val="ListParagraph"/>
                    <w:autoSpaceDE w:val="0"/>
                    <w:autoSpaceDN w:val="0"/>
                    <w:adjustRightInd w:val="0"/>
                    <w:ind w:left="0"/>
                    <w:rPr>
                      <w:rFonts w:ascii="Arial" w:hAnsi="Arial" w:cs="Arial"/>
                    </w:rPr>
                  </w:pPr>
                  <w:r>
                    <w:rPr>
                      <w:rFonts w:ascii="Arial" w:hAnsi="Arial" w:cs="Arial"/>
                    </w:rPr>
                    <w:t>221</w:t>
                  </w:r>
                </w:p>
              </w:tc>
              <w:tc>
                <w:tcPr>
                  <w:tcW w:w="628" w:type="dxa"/>
                </w:tcPr>
                <w:p w14:paraId="42182D0B" w14:textId="77777777" w:rsidR="00884829" w:rsidRDefault="00884829" w:rsidP="0022303D">
                  <w:pPr>
                    <w:pStyle w:val="ListParagraph"/>
                    <w:autoSpaceDE w:val="0"/>
                    <w:autoSpaceDN w:val="0"/>
                    <w:adjustRightInd w:val="0"/>
                    <w:ind w:left="0"/>
                    <w:rPr>
                      <w:rFonts w:ascii="Arial" w:hAnsi="Arial" w:cs="Arial"/>
                    </w:rPr>
                  </w:pPr>
                  <w:r>
                    <w:rPr>
                      <w:rFonts w:ascii="Arial" w:hAnsi="Arial" w:cs="Arial"/>
                    </w:rPr>
                    <w:t>369</w:t>
                  </w:r>
                </w:p>
              </w:tc>
            </w:tr>
            <w:tr w:rsidR="00884829" w14:paraId="6186FE77" w14:textId="77777777" w:rsidTr="0022303D">
              <w:trPr>
                <w:trHeight w:val="390"/>
              </w:trPr>
              <w:tc>
                <w:tcPr>
                  <w:tcW w:w="628" w:type="dxa"/>
                </w:tcPr>
                <w:p w14:paraId="65A7F09F" w14:textId="77777777" w:rsidR="00884829" w:rsidRDefault="00884829" w:rsidP="0022303D">
                  <w:pPr>
                    <w:pStyle w:val="ListParagraph"/>
                    <w:autoSpaceDE w:val="0"/>
                    <w:autoSpaceDN w:val="0"/>
                    <w:adjustRightInd w:val="0"/>
                    <w:ind w:left="0"/>
                    <w:rPr>
                      <w:rFonts w:ascii="Arial" w:hAnsi="Arial" w:cs="Arial"/>
                    </w:rPr>
                  </w:pPr>
                  <w:r>
                    <w:rPr>
                      <w:rFonts w:ascii="Arial" w:hAnsi="Arial" w:cs="Arial"/>
                    </w:rPr>
                    <w:t>344</w:t>
                  </w:r>
                </w:p>
              </w:tc>
              <w:tc>
                <w:tcPr>
                  <w:tcW w:w="628" w:type="dxa"/>
                </w:tcPr>
                <w:p w14:paraId="76C6F4D3" w14:textId="77777777" w:rsidR="00884829" w:rsidRDefault="00884829" w:rsidP="0022303D">
                  <w:pPr>
                    <w:pStyle w:val="ListParagraph"/>
                    <w:autoSpaceDE w:val="0"/>
                    <w:autoSpaceDN w:val="0"/>
                    <w:adjustRightInd w:val="0"/>
                    <w:ind w:left="0"/>
                    <w:rPr>
                      <w:rFonts w:ascii="Arial" w:hAnsi="Arial" w:cs="Arial"/>
                    </w:rPr>
                  </w:pPr>
                  <w:r>
                    <w:rPr>
                      <w:rFonts w:ascii="Arial" w:hAnsi="Arial" w:cs="Arial"/>
                    </w:rPr>
                    <w:t>345</w:t>
                  </w:r>
                </w:p>
              </w:tc>
              <w:tc>
                <w:tcPr>
                  <w:tcW w:w="628" w:type="dxa"/>
                </w:tcPr>
                <w:p w14:paraId="49AB4687" w14:textId="77777777" w:rsidR="00884829" w:rsidRDefault="00884829" w:rsidP="0022303D">
                  <w:pPr>
                    <w:pStyle w:val="ListParagraph"/>
                    <w:autoSpaceDE w:val="0"/>
                    <w:autoSpaceDN w:val="0"/>
                    <w:adjustRightInd w:val="0"/>
                    <w:ind w:left="0"/>
                    <w:rPr>
                      <w:rFonts w:ascii="Arial" w:hAnsi="Arial" w:cs="Arial"/>
                    </w:rPr>
                  </w:pPr>
                  <w:r>
                    <w:rPr>
                      <w:rFonts w:ascii="Arial" w:hAnsi="Arial" w:cs="Arial"/>
                    </w:rPr>
                    <w:t>549</w:t>
                  </w:r>
                </w:p>
              </w:tc>
              <w:tc>
                <w:tcPr>
                  <w:tcW w:w="628" w:type="dxa"/>
                </w:tcPr>
                <w:p w14:paraId="4ABD76E5" w14:textId="77777777" w:rsidR="00884829" w:rsidRDefault="00884829" w:rsidP="0022303D">
                  <w:pPr>
                    <w:pStyle w:val="ListParagraph"/>
                    <w:autoSpaceDE w:val="0"/>
                    <w:autoSpaceDN w:val="0"/>
                    <w:adjustRightInd w:val="0"/>
                    <w:ind w:left="0"/>
                    <w:rPr>
                      <w:rFonts w:ascii="Arial" w:hAnsi="Arial" w:cs="Arial"/>
                    </w:rPr>
                  </w:pPr>
                  <w:r>
                    <w:rPr>
                      <w:rFonts w:ascii="Arial" w:hAnsi="Arial" w:cs="Arial"/>
                    </w:rPr>
                    <w:t>426</w:t>
                  </w:r>
                </w:p>
              </w:tc>
            </w:tr>
          </w:tbl>
          <w:p w14:paraId="12DCFBD1" w14:textId="77777777" w:rsidR="00884829" w:rsidRPr="009F3080" w:rsidRDefault="00884829" w:rsidP="0022303D">
            <w:pPr>
              <w:pStyle w:val="ListParagraph"/>
              <w:autoSpaceDE w:val="0"/>
              <w:autoSpaceDN w:val="0"/>
              <w:adjustRightInd w:val="0"/>
              <w:spacing w:after="0" w:line="240" w:lineRule="auto"/>
              <w:ind w:left="420"/>
              <w:rPr>
                <w:rFonts w:ascii="Arial" w:hAnsi="Arial" w:cs="Arial"/>
              </w:rPr>
            </w:pPr>
          </w:p>
          <w:p w14:paraId="42B53992" w14:textId="77777777" w:rsidR="00884829" w:rsidRDefault="00884829" w:rsidP="0022303D">
            <w:pPr>
              <w:pStyle w:val="ListParagraph"/>
              <w:spacing w:after="0"/>
              <w:ind w:left="420"/>
              <w:jc w:val="both"/>
              <w:rPr>
                <w:rFonts w:ascii="Arial" w:hAnsi="Arial" w:cs="Arial"/>
              </w:rPr>
            </w:pPr>
          </w:p>
          <w:p w14:paraId="3D6E7C2B" w14:textId="77777777" w:rsidR="00884829" w:rsidRPr="009F3080" w:rsidRDefault="00884829" w:rsidP="0022303D">
            <w:pPr>
              <w:pStyle w:val="ListParagraph"/>
              <w:spacing w:after="0"/>
              <w:ind w:left="420"/>
              <w:jc w:val="both"/>
              <w:rPr>
                <w:rFonts w:ascii="Arial" w:hAnsi="Arial" w:cs="Arial"/>
              </w:rPr>
            </w:pPr>
          </w:p>
        </w:tc>
      </w:tr>
    </w:tbl>
    <w:p w14:paraId="7A2B24E7" w14:textId="77777777" w:rsidR="00884829" w:rsidRPr="004850BC" w:rsidRDefault="00884829" w:rsidP="00884829">
      <w:pPr>
        <w:spacing w:after="0"/>
      </w:pPr>
    </w:p>
    <w:tbl>
      <w:tblPr>
        <w:tblW w:w="10482"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052"/>
        <w:gridCol w:w="2430"/>
      </w:tblGrid>
      <w:tr w:rsidR="00884829" w:rsidRPr="004850BC" w14:paraId="2BB2DEB3" w14:textId="77777777" w:rsidTr="0022303D">
        <w:trPr>
          <w:trHeight w:val="340"/>
        </w:trPr>
        <w:tc>
          <w:tcPr>
            <w:tcW w:w="10482" w:type="dxa"/>
            <w:gridSpan w:val="2"/>
            <w:vAlign w:val="center"/>
          </w:tcPr>
          <w:p w14:paraId="6433A0F6" w14:textId="77777777" w:rsidR="00884829" w:rsidRPr="00773E3B" w:rsidRDefault="00884829" w:rsidP="001C3407">
            <w:pPr>
              <w:pStyle w:val="ListParagraph"/>
              <w:numPr>
                <w:ilvl w:val="0"/>
                <w:numId w:val="97"/>
              </w:numPr>
              <w:spacing w:after="0" w:line="240" w:lineRule="auto"/>
              <w:jc w:val="both"/>
              <w:rPr>
                <w:rFonts w:ascii="Arial" w:hAnsi="Arial" w:cs="Arial"/>
                <w:b/>
                <w:color w:val="E36C0A"/>
              </w:rPr>
            </w:pPr>
            <w:r w:rsidRPr="00773E3B">
              <w:rPr>
                <w:rFonts w:ascii="Arial" w:hAnsi="Arial" w:cs="Arial"/>
                <w:b/>
                <w:color w:val="E36C0A"/>
                <w:sz w:val="24"/>
              </w:rPr>
              <w:t xml:space="preserve">LESSON PRESENTATION/DEVELOPMENT </w:t>
            </w:r>
            <w:r w:rsidRPr="00773E3B">
              <w:rPr>
                <w:rFonts w:ascii="Arial" w:hAnsi="Arial" w:cs="Arial"/>
                <w:color w:val="E36C0A"/>
                <w:sz w:val="24"/>
              </w:rPr>
              <w:t>(Suggested time: 20 minutes)</w:t>
            </w:r>
          </w:p>
        </w:tc>
      </w:tr>
      <w:tr w:rsidR="00884829" w:rsidRPr="004850BC" w14:paraId="51E074DE" w14:textId="77777777" w:rsidTr="0022303D">
        <w:trPr>
          <w:trHeight w:val="477"/>
        </w:trPr>
        <w:tc>
          <w:tcPr>
            <w:tcW w:w="8052" w:type="dxa"/>
            <w:vAlign w:val="center"/>
          </w:tcPr>
          <w:p w14:paraId="081650FF" w14:textId="77777777" w:rsidR="00884829" w:rsidRPr="004850BC" w:rsidRDefault="00884829" w:rsidP="0022303D">
            <w:pPr>
              <w:spacing w:after="0"/>
              <w:rPr>
                <w:rFonts w:ascii="Arial" w:hAnsi="Arial" w:cs="Arial"/>
                <w:b/>
                <w:color w:val="E36C0A"/>
                <w:sz w:val="18"/>
                <w:szCs w:val="18"/>
              </w:rPr>
            </w:pPr>
            <w:r w:rsidRPr="004850BC">
              <w:rPr>
                <w:rFonts w:ascii="Arial" w:hAnsi="Arial" w:cs="Arial"/>
                <w:b/>
                <w:color w:val="E36C0A"/>
                <w:sz w:val="18"/>
                <w:szCs w:val="18"/>
              </w:rPr>
              <w:t>Teaching activities</w:t>
            </w:r>
          </w:p>
        </w:tc>
        <w:tc>
          <w:tcPr>
            <w:tcW w:w="2430" w:type="dxa"/>
            <w:vAlign w:val="center"/>
          </w:tcPr>
          <w:p w14:paraId="5B2E038D" w14:textId="77777777" w:rsidR="00884829" w:rsidRPr="004850BC" w:rsidRDefault="00884829" w:rsidP="0022303D">
            <w:pPr>
              <w:spacing w:after="0"/>
              <w:rPr>
                <w:rFonts w:ascii="Arial" w:hAnsi="Arial" w:cs="Arial"/>
                <w:b/>
                <w:color w:val="E36C0A"/>
                <w:sz w:val="18"/>
                <w:szCs w:val="18"/>
              </w:rPr>
            </w:pPr>
            <w:r w:rsidRPr="004850BC">
              <w:rPr>
                <w:rFonts w:ascii="Arial" w:hAnsi="Arial" w:cs="Arial"/>
                <w:b/>
                <w:color w:val="E36C0A"/>
                <w:sz w:val="18"/>
                <w:szCs w:val="18"/>
              </w:rPr>
              <w:t xml:space="preserve">Learning activities </w:t>
            </w:r>
          </w:p>
          <w:p w14:paraId="0F4B2BEA" w14:textId="77777777" w:rsidR="00884829" w:rsidRPr="004850BC" w:rsidRDefault="00884829" w:rsidP="0022303D">
            <w:pPr>
              <w:autoSpaceDE w:val="0"/>
              <w:autoSpaceDN w:val="0"/>
              <w:adjustRightInd w:val="0"/>
              <w:spacing w:after="0"/>
              <w:rPr>
                <w:rFonts w:ascii="Arial" w:hAnsi="Arial" w:cs="Arial"/>
                <w:color w:val="E36C0A"/>
                <w:sz w:val="18"/>
                <w:szCs w:val="18"/>
              </w:rPr>
            </w:pPr>
            <w:r w:rsidRPr="004850BC">
              <w:rPr>
                <w:rFonts w:ascii="Arial" w:hAnsi="Arial" w:cs="Arial"/>
                <w:color w:val="E36C0A"/>
                <w:sz w:val="18"/>
                <w:szCs w:val="18"/>
              </w:rPr>
              <w:t>(Learners are expected to:</w:t>
            </w:r>
          </w:p>
        </w:tc>
      </w:tr>
      <w:tr w:rsidR="00884829" w:rsidRPr="004850BC" w14:paraId="32466369" w14:textId="77777777" w:rsidTr="0022303D">
        <w:trPr>
          <w:trHeight w:val="70"/>
        </w:trPr>
        <w:tc>
          <w:tcPr>
            <w:tcW w:w="8052" w:type="dxa"/>
            <w:vAlign w:val="center"/>
          </w:tcPr>
          <w:p w14:paraId="2AF03FB7" w14:textId="77777777" w:rsidR="00884829" w:rsidRPr="004850BC" w:rsidRDefault="00884829" w:rsidP="0022303D">
            <w:pPr>
              <w:shd w:val="clear" w:color="auto" w:fill="FFFFFF"/>
              <w:spacing w:before="75" w:after="225" w:line="273" w:lineRule="atLeast"/>
              <w:rPr>
                <w:rFonts w:ascii="Arial" w:hAnsi="Arial" w:cs="Arial"/>
                <w:b/>
              </w:rPr>
            </w:pPr>
            <w:r w:rsidRPr="004850BC">
              <w:rPr>
                <w:rFonts w:ascii="Arial" w:hAnsi="Arial" w:cs="Arial"/>
                <w:b/>
              </w:rPr>
              <w:t>Example 1</w:t>
            </w:r>
          </w:p>
          <w:p w14:paraId="5DC92BDE" w14:textId="77777777" w:rsidR="00884829" w:rsidRPr="004850BC" w:rsidRDefault="00884829" w:rsidP="0022303D">
            <w:pPr>
              <w:shd w:val="clear" w:color="auto" w:fill="FFFFFF"/>
              <w:spacing w:before="75" w:after="225" w:line="273" w:lineRule="atLeast"/>
              <w:rPr>
                <w:rFonts w:ascii="Arial" w:hAnsi="Arial" w:cs="Arial"/>
              </w:rPr>
            </w:pPr>
            <w:r w:rsidRPr="004850BC">
              <w:rPr>
                <w:rFonts w:ascii="Arial" w:hAnsi="Arial" w:cs="Arial"/>
              </w:rPr>
              <w:t>The following example will be done as a group activity in class with the learners:</w:t>
            </w:r>
          </w:p>
          <w:p w14:paraId="09A4BC11" w14:textId="77777777" w:rsidR="00884829" w:rsidRDefault="00884829" w:rsidP="0022303D">
            <w:pPr>
              <w:shd w:val="clear" w:color="auto" w:fill="FFFFFF"/>
              <w:spacing w:before="75" w:after="225" w:line="273" w:lineRule="atLeast"/>
              <w:ind w:left="720"/>
              <w:contextualSpacing/>
              <w:rPr>
                <w:rFonts w:ascii="Arial" w:hAnsi="Arial" w:cs="Arial"/>
              </w:rPr>
            </w:pPr>
            <w:proofErr w:type="spellStart"/>
            <w:r>
              <w:rPr>
                <w:rFonts w:ascii="Arial" w:hAnsi="Arial" w:cs="Arial"/>
              </w:rPr>
              <w:t>Mpiti</w:t>
            </w:r>
            <w:proofErr w:type="spellEnd"/>
            <w:r>
              <w:rPr>
                <w:rFonts w:ascii="Arial" w:hAnsi="Arial" w:cs="Arial"/>
              </w:rPr>
              <w:t xml:space="preserve"> has </w:t>
            </w:r>
            <m:oMath>
              <m:r>
                <w:rPr>
                  <w:rFonts w:ascii="Cambria Math" w:hAnsi="Cambria Math" w:cs="Arial"/>
                </w:rPr>
                <m:t>R6000</m:t>
              </m:r>
            </m:oMath>
            <w:r>
              <w:rPr>
                <w:rFonts w:ascii="Arial" w:hAnsi="Arial" w:cs="Arial"/>
              </w:rPr>
              <w:t xml:space="preserve"> with which he wants to buy blankets. How</w:t>
            </w:r>
            <w:r w:rsidRPr="004850BC">
              <w:rPr>
                <w:rFonts w:ascii="Arial" w:hAnsi="Arial" w:cs="Arial"/>
              </w:rPr>
              <w:t xml:space="preserve"> many </w:t>
            </w:r>
            <w:r>
              <w:rPr>
                <w:rFonts w:ascii="Arial" w:hAnsi="Arial" w:cs="Arial"/>
              </w:rPr>
              <w:t xml:space="preserve">blankets at </w:t>
            </w:r>
            <m:oMath>
              <m:r>
                <w:rPr>
                  <w:rFonts w:ascii="Cambria Math" w:hAnsi="Cambria Math" w:cs="Arial"/>
                </w:rPr>
                <m:t>R235</m:t>
              </m:r>
            </m:oMath>
            <w:r w:rsidRPr="004850BC">
              <w:rPr>
                <w:rFonts w:ascii="Arial" w:hAnsi="Arial" w:cs="Arial"/>
              </w:rPr>
              <w:t xml:space="preserve"> each can </w:t>
            </w:r>
            <w:r>
              <w:rPr>
                <w:rFonts w:ascii="Arial" w:hAnsi="Arial" w:cs="Arial"/>
              </w:rPr>
              <w:t>he buy with the amount?</w:t>
            </w:r>
          </w:p>
          <w:p w14:paraId="0FCF988B" w14:textId="77777777" w:rsidR="00884829" w:rsidRPr="004850BC" w:rsidRDefault="00884829" w:rsidP="0022303D">
            <w:pPr>
              <w:shd w:val="clear" w:color="auto" w:fill="FFFFFF"/>
              <w:spacing w:before="75" w:after="225" w:line="273" w:lineRule="atLeast"/>
              <w:contextualSpacing/>
              <w:rPr>
                <w:rFonts w:ascii="Arial" w:hAnsi="Arial" w:cs="Arial"/>
              </w:rPr>
            </w:pPr>
            <w:r>
              <w:rPr>
                <w:rFonts w:ascii="Arial" w:hAnsi="Arial" w:cs="Arial"/>
              </w:rPr>
              <w:t xml:space="preserve"> </w:t>
            </w:r>
            <w:r w:rsidRPr="004850BC">
              <w:rPr>
                <w:rFonts w:ascii="Arial" w:hAnsi="Arial" w:cs="Arial"/>
              </w:rPr>
              <w:t xml:space="preserve">   In this activity, the most important thing is to find the key words</w:t>
            </w:r>
          </w:p>
          <w:p w14:paraId="2A1BC119" w14:textId="77777777" w:rsidR="00884829" w:rsidRPr="004850BC" w:rsidRDefault="00884829" w:rsidP="00884829">
            <w:pPr>
              <w:numPr>
                <w:ilvl w:val="0"/>
                <w:numId w:val="39"/>
              </w:numPr>
              <w:shd w:val="clear" w:color="auto" w:fill="FFFFFF"/>
              <w:spacing w:before="75" w:after="225" w:line="273" w:lineRule="atLeast"/>
              <w:contextualSpacing/>
              <w:rPr>
                <w:rFonts w:ascii="Arial" w:hAnsi="Arial" w:cs="Arial"/>
              </w:rPr>
            </w:pPr>
            <w:r w:rsidRPr="004850BC">
              <w:rPr>
                <w:rFonts w:ascii="Arial" w:hAnsi="Arial" w:cs="Arial"/>
              </w:rPr>
              <w:t xml:space="preserve">Total amount = </w:t>
            </w:r>
            <m:oMath>
              <m:r>
                <w:rPr>
                  <w:rFonts w:ascii="Cambria Math" w:hAnsi="Cambria Math" w:cs="Arial"/>
                </w:rPr>
                <m:t>R6000</m:t>
              </m:r>
            </m:oMath>
          </w:p>
          <w:p w14:paraId="05CBA331" w14:textId="77777777" w:rsidR="00884829" w:rsidRPr="004850BC" w:rsidRDefault="00884829" w:rsidP="00884829">
            <w:pPr>
              <w:numPr>
                <w:ilvl w:val="0"/>
                <w:numId w:val="39"/>
              </w:numPr>
              <w:shd w:val="clear" w:color="auto" w:fill="FFFFFF"/>
              <w:spacing w:before="75" w:after="225" w:line="273" w:lineRule="atLeast"/>
              <w:contextualSpacing/>
              <w:rPr>
                <w:rFonts w:ascii="Cambria Math" w:hAnsi="Cambria Math" w:cs="Arial"/>
                <w:oMath/>
              </w:rPr>
            </w:pPr>
            <w:r w:rsidRPr="004850BC">
              <w:rPr>
                <w:rFonts w:ascii="Arial" w:hAnsi="Arial" w:cs="Arial"/>
              </w:rPr>
              <w:lastRenderedPageBreak/>
              <w:t xml:space="preserve">Price per </w:t>
            </w:r>
            <w:r>
              <w:rPr>
                <w:rFonts w:ascii="Arial" w:hAnsi="Arial" w:cs="Arial"/>
              </w:rPr>
              <w:t>blanket</w:t>
            </w:r>
            <w:r w:rsidRPr="004850BC">
              <w:rPr>
                <w:rFonts w:ascii="Arial" w:hAnsi="Arial" w:cs="Arial"/>
              </w:rPr>
              <w:t xml:space="preserve"> = </w:t>
            </w:r>
            <m:oMath>
              <m:r>
                <w:rPr>
                  <w:rFonts w:ascii="Cambria Math" w:hAnsi="Cambria Math" w:cs="Arial"/>
                </w:rPr>
                <m:t>R235</m:t>
              </m:r>
            </m:oMath>
          </w:p>
          <w:p w14:paraId="704050BC" w14:textId="77777777" w:rsidR="00884829" w:rsidRPr="004850BC" w:rsidRDefault="00884829" w:rsidP="00884829">
            <w:pPr>
              <w:numPr>
                <w:ilvl w:val="0"/>
                <w:numId w:val="39"/>
              </w:numPr>
              <w:shd w:val="clear" w:color="auto" w:fill="FFFFFF"/>
              <w:spacing w:before="75" w:after="225" w:line="273" w:lineRule="atLeast"/>
              <w:contextualSpacing/>
              <w:rPr>
                <w:rFonts w:ascii="Arial" w:hAnsi="Arial" w:cs="Arial"/>
              </w:rPr>
            </w:pPr>
            <w:r w:rsidRPr="004850BC">
              <w:rPr>
                <w:rFonts w:ascii="Arial" w:hAnsi="Arial" w:cs="Arial"/>
              </w:rPr>
              <w:t xml:space="preserve">Question- How many </w:t>
            </w:r>
            <w:r>
              <w:rPr>
                <w:rFonts w:ascii="Arial" w:hAnsi="Arial" w:cs="Arial"/>
              </w:rPr>
              <w:t>blankets</w:t>
            </w:r>
          </w:p>
          <w:p w14:paraId="6E663681" w14:textId="77777777" w:rsidR="00884829" w:rsidRPr="004850BC" w:rsidRDefault="00884829" w:rsidP="0022303D">
            <w:pPr>
              <w:shd w:val="clear" w:color="auto" w:fill="FFFFFF"/>
              <w:spacing w:before="75" w:after="225" w:line="273" w:lineRule="atLeast"/>
              <w:rPr>
                <w:rFonts w:ascii="Arial" w:hAnsi="Arial" w:cs="Arial"/>
              </w:rPr>
            </w:pPr>
            <w:r w:rsidRPr="004850BC">
              <w:rPr>
                <w:rFonts w:ascii="Arial" w:hAnsi="Arial" w:cs="Arial"/>
              </w:rPr>
              <w:t xml:space="preserve">   The other important thing in this activity is to translate the question into mathematical sentence, which can be done once the key words are identified.</w:t>
            </w:r>
          </w:p>
          <w:p w14:paraId="6245D697" w14:textId="77777777" w:rsidR="00884829" w:rsidRPr="004850BC" w:rsidRDefault="00884829" w:rsidP="0022303D">
            <w:pPr>
              <w:shd w:val="clear" w:color="auto" w:fill="FFFFFF"/>
              <w:spacing w:before="75" w:after="225" w:line="273" w:lineRule="atLeast"/>
              <w:rPr>
                <w:rFonts w:ascii="Arial" w:hAnsi="Arial" w:cs="Arial"/>
              </w:rPr>
            </w:pPr>
            <w:r>
              <w:rPr>
                <w:rFonts w:ascii="Arial" w:hAnsi="Arial" w:cs="Arial"/>
              </w:rPr>
              <w:t xml:space="preserve">         Number sentence</w:t>
            </w:r>
            <w:r w:rsidRPr="004850BC">
              <w:rPr>
                <w:rFonts w:ascii="Arial" w:hAnsi="Arial" w:cs="Arial"/>
              </w:rPr>
              <w:t xml:space="preserve">:  </w:t>
            </w:r>
            <m:oMath>
              <m:r>
                <w:rPr>
                  <w:rFonts w:ascii="Cambria Math" w:hAnsi="Cambria Math" w:cs="Arial"/>
                </w:rPr>
                <m:t>6 000 ÷ 235</m:t>
              </m:r>
            </m:oMath>
            <w:r w:rsidRPr="004850BC">
              <w:rPr>
                <w:rFonts w:ascii="Arial" w:hAnsi="Arial" w:cs="Arial"/>
              </w:rPr>
              <w:t xml:space="preserve"> = ____</w:t>
            </w:r>
          </w:p>
          <w:p w14:paraId="2C465611" w14:textId="77777777" w:rsidR="00884829" w:rsidRPr="004850BC" w:rsidRDefault="00884829" w:rsidP="0022303D">
            <w:pPr>
              <w:shd w:val="clear" w:color="auto" w:fill="FFFFFF"/>
              <w:spacing w:before="75" w:after="225" w:line="273" w:lineRule="atLeast"/>
              <w:rPr>
                <w:rFonts w:ascii="Arial" w:hAnsi="Arial" w:cs="Arial"/>
              </w:rPr>
            </w:pPr>
            <w:r w:rsidRPr="004850BC">
              <w:rPr>
                <w:rFonts w:ascii="Arial" w:hAnsi="Arial" w:cs="Arial"/>
              </w:rPr>
              <w:t xml:space="preserve"> We now apply any division method to find the answer </w:t>
            </w:r>
          </w:p>
          <w:p w14:paraId="2160A3A4" w14:textId="77777777" w:rsidR="00884829" w:rsidRDefault="00884829" w:rsidP="0022303D">
            <w:pPr>
              <w:shd w:val="clear" w:color="auto" w:fill="FFFFFF"/>
              <w:spacing w:before="75" w:after="225" w:line="273" w:lineRule="atLeast"/>
              <w:rPr>
                <w:rFonts w:ascii="Arial" w:hAnsi="Arial" w:cs="Arial"/>
              </w:rPr>
            </w:pPr>
            <w:r w:rsidRPr="004850BC">
              <w:rPr>
                <w:rFonts w:ascii="Arial" w:hAnsi="Arial" w:cs="Arial"/>
              </w:rPr>
              <w:t xml:space="preserve">Using the clue board we have: </w:t>
            </w:r>
            <m:oMath>
              <m:r>
                <w:rPr>
                  <w:rFonts w:ascii="Cambria Math" w:hAnsi="Cambria Math" w:cs="Arial"/>
                </w:rPr>
                <m:t xml:space="preserve">235 </m:t>
              </m:r>
              <m:r>
                <m:rPr>
                  <m:sty m:val="p"/>
                </m:rPr>
                <w:rPr>
                  <w:rFonts w:ascii="Cambria Math" w:hAnsi="Cambria Math" w:cs="Arial"/>
                </w:rPr>
                <m:t>x</m:t>
              </m:r>
              <m:r>
                <w:rPr>
                  <w:rFonts w:ascii="Cambria Math" w:hAnsi="Cambria Math" w:cs="Arial"/>
                </w:rPr>
                <m:t xml:space="preserve"> 10 = 2 350</m:t>
              </m:r>
            </m:oMath>
          </w:p>
          <w:p w14:paraId="13729FC6" w14:textId="77777777" w:rsidR="00884829" w:rsidRPr="004850BC" w:rsidRDefault="00884829" w:rsidP="0022303D">
            <w:pPr>
              <w:shd w:val="clear" w:color="auto" w:fill="FFFFFF"/>
              <w:spacing w:before="75" w:after="225" w:line="273" w:lineRule="atLeast"/>
              <w:rPr>
                <w:rFonts w:ascii="Arial" w:hAnsi="Arial" w:cs="Arial"/>
              </w:rPr>
            </w:pPr>
            <w:r>
              <w:rPr>
                <w:rFonts w:ascii="Arial" w:hAnsi="Arial" w:cs="Arial"/>
              </w:rPr>
              <w:t xml:space="preserve">                                                 </w:t>
            </w:r>
            <m:oMath>
              <m:r>
                <w:rPr>
                  <w:rFonts w:ascii="Cambria Math" w:hAnsi="Cambria Math" w:cs="Arial"/>
                </w:rPr>
                <m:t xml:space="preserve"> 235 </m:t>
              </m:r>
              <m:r>
                <m:rPr>
                  <m:sty m:val="p"/>
                </m:rPr>
                <w:rPr>
                  <w:rFonts w:ascii="Cambria Math" w:hAnsi="Cambria Math" w:cs="Arial"/>
                </w:rPr>
                <m:t>x</m:t>
              </m:r>
              <m:r>
                <w:rPr>
                  <w:rFonts w:ascii="Cambria Math" w:hAnsi="Cambria Math" w:cs="Arial"/>
                </w:rPr>
                <m:t xml:space="preserve"> 20 = 4 700</m:t>
              </m:r>
            </m:oMath>
            <w:r>
              <w:rPr>
                <w:rFonts w:ascii="Arial" w:hAnsi="Arial" w:cs="Arial"/>
              </w:rPr>
              <w:t xml:space="preserve"> </w:t>
            </w:r>
          </w:p>
          <w:p w14:paraId="2F683690" w14:textId="77777777" w:rsidR="00884829" w:rsidRPr="004850BC" w:rsidRDefault="00884829" w:rsidP="0022303D">
            <w:pPr>
              <w:shd w:val="clear" w:color="auto" w:fill="FFFFFF"/>
              <w:spacing w:before="75" w:after="225" w:line="273" w:lineRule="atLeast"/>
              <w:rPr>
                <w:rFonts w:ascii="Cambria Math" w:hAnsi="Cambria Math" w:cs="Arial"/>
                <w:oMath/>
              </w:rPr>
            </w:pPr>
            <w:r w:rsidRPr="004850BC">
              <w:rPr>
                <w:rFonts w:ascii="Arial" w:hAnsi="Arial" w:cs="Arial"/>
              </w:rPr>
              <w:t xml:space="preserve">                                                 </w:t>
            </w:r>
            <w:r>
              <w:rPr>
                <w:rFonts w:ascii="Arial" w:hAnsi="Arial" w:cs="Arial"/>
              </w:rPr>
              <w:t xml:space="preserve"> </w:t>
            </w:r>
            <m:oMath>
              <m:r>
                <w:rPr>
                  <w:rFonts w:ascii="Cambria Math" w:hAnsi="Cambria Math" w:cs="Arial"/>
                </w:rPr>
                <m:t xml:space="preserve">235  </m:t>
              </m:r>
              <m:r>
                <m:rPr>
                  <m:sty m:val="p"/>
                </m:rPr>
                <w:rPr>
                  <w:rFonts w:ascii="Cambria Math" w:hAnsi="Cambria Math" w:cs="Arial"/>
                </w:rPr>
                <m:t>x</m:t>
              </m:r>
              <m:r>
                <w:rPr>
                  <w:rFonts w:ascii="Cambria Math" w:hAnsi="Cambria Math" w:cs="Arial"/>
                </w:rPr>
                <m:t xml:space="preserve"> 5 = 1 175</m:t>
              </m:r>
            </m:oMath>
          </w:p>
          <w:p w14:paraId="4C01FEAA" w14:textId="77777777" w:rsidR="00884829" w:rsidRPr="004850BC" w:rsidRDefault="00884829" w:rsidP="0022303D">
            <w:pPr>
              <w:shd w:val="clear" w:color="auto" w:fill="FFFFFF"/>
              <w:spacing w:before="75" w:after="225" w:line="273" w:lineRule="atLeast"/>
              <w:rPr>
                <w:rFonts w:ascii="Cambria Math" w:hAnsi="Cambria Math" w:cs="Arial"/>
                <w:oMath/>
              </w:rPr>
            </w:pPr>
            <w:r w:rsidRPr="004850BC">
              <w:rPr>
                <w:rFonts w:ascii="Arial" w:hAnsi="Arial" w:cs="Arial"/>
              </w:rPr>
              <w:t xml:space="preserve">                                                 </w:t>
            </w:r>
            <m:oMath>
              <m:r>
                <w:rPr>
                  <w:rFonts w:ascii="Cambria Math" w:hAnsi="Cambria Math" w:cs="Arial"/>
                </w:rPr>
                <m:t xml:space="preserve"> 235 </m:t>
              </m:r>
              <m:r>
                <m:rPr>
                  <m:sty m:val="p"/>
                </m:rPr>
                <w:rPr>
                  <w:rFonts w:ascii="Cambria Math" w:hAnsi="Cambria Math" w:cs="Arial"/>
                </w:rPr>
                <m:t>x</m:t>
              </m:r>
              <m:r>
                <w:rPr>
                  <w:rFonts w:ascii="Cambria Math" w:hAnsi="Cambria Math" w:cs="Arial"/>
                </w:rPr>
                <m:t xml:space="preserve"> 4 = 940</m:t>
              </m:r>
            </m:oMath>
          </w:p>
          <w:p w14:paraId="03939D1F" w14:textId="77777777" w:rsidR="00884829" w:rsidRPr="004850BC" w:rsidRDefault="00884829" w:rsidP="0022303D">
            <w:pPr>
              <w:shd w:val="clear" w:color="auto" w:fill="FFFFFF"/>
              <w:spacing w:before="75" w:after="225" w:line="273" w:lineRule="atLeast"/>
              <w:rPr>
                <w:rFonts w:ascii="Arial" w:hAnsi="Arial" w:cs="Arial"/>
              </w:rPr>
            </w:pPr>
            <w:r w:rsidRPr="004850BC">
              <w:rPr>
                <w:rFonts w:ascii="Arial" w:hAnsi="Arial" w:cs="Arial"/>
              </w:rPr>
              <w:t xml:space="preserve">                                                 </w:t>
            </w:r>
            <w:r>
              <w:rPr>
                <w:rFonts w:ascii="Arial" w:hAnsi="Arial" w:cs="Arial"/>
              </w:rPr>
              <w:t xml:space="preserve"> </w:t>
            </w:r>
            <m:oMath>
              <m:r>
                <w:rPr>
                  <w:rFonts w:ascii="Cambria Math" w:hAnsi="Cambria Math" w:cs="Arial"/>
                </w:rPr>
                <m:t>235</m:t>
              </m:r>
              <m:r>
                <m:rPr>
                  <m:sty m:val="p"/>
                </m:rPr>
                <w:rPr>
                  <w:rFonts w:ascii="Cambria Math" w:hAnsi="Cambria Math" w:cs="Arial"/>
                </w:rPr>
                <m:t xml:space="preserve"> x</m:t>
              </m:r>
              <m:r>
                <w:rPr>
                  <w:rFonts w:ascii="Cambria Math" w:hAnsi="Cambria Math" w:cs="Arial"/>
                </w:rPr>
                <m:t xml:space="preserve"> 3 = 705</m:t>
              </m:r>
            </m:oMath>
          </w:p>
          <w:p w14:paraId="50FF6E2D" w14:textId="77777777" w:rsidR="00884829" w:rsidRPr="004850BC" w:rsidRDefault="00884829" w:rsidP="0022303D">
            <w:pPr>
              <w:shd w:val="clear" w:color="auto" w:fill="FFFFFF"/>
              <w:spacing w:before="75" w:after="225" w:line="273" w:lineRule="atLeast"/>
              <w:rPr>
                <w:rFonts w:ascii="Cambria Math" w:hAnsi="Cambria Math" w:cs="Arial"/>
                <w:oMath/>
              </w:rPr>
            </w:pPr>
            <w:r w:rsidRPr="004850BC">
              <w:rPr>
                <w:rFonts w:ascii="Arial" w:hAnsi="Arial" w:cs="Arial"/>
              </w:rPr>
              <w:t xml:space="preserve">                                                 </w:t>
            </w:r>
            <w:r>
              <w:rPr>
                <w:rFonts w:ascii="Arial" w:hAnsi="Arial" w:cs="Arial"/>
              </w:rPr>
              <w:t xml:space="preserve"> </w:t>
            </w:r>
            <m:oMath>
              <m:r>
                <w:rPr>
                  <w:rFonts w:ascii="Cambria Math" w:hAnsi="Cambria Math" w:cs="Arial"/>
                </w:rPr>
                <m:t>235</m:t>
              </m:r>
              <m:r>
                <m:rPr>
                  <m:sty m:val="p"/>
                </m:rPr>
                <w:rPr>
                  <w:rFonts w:ascii="Cambria Math" w:hAnsi="Cambria Math" w:cs="Arial"/>
                </w:rPr>
                <m:t xml:space="preserve"> x </m:t>
              </m:r>
              <m:r>
                <w:rPr>
                  <w:rFonts w:ascii="Cambria Math" w:hAnsi="Cambria Math" w:cs="Arial"/>
                </w:rPr>
                <m:t>2 = 470</m:t>
              </m:r>
            </m:oMath>
          </w:p>
          <w:p w14:paraId="72328BDC" w14:textId="77777777" w:rsidR="00884829" w:rsidRPr="004850BC" w:rsidRDefault="00884829" w:rsidP="0022303D">
            <w:pPr>
              <w:shd w:val="clear" w:color="auto" w:fill="FFFFFF"/>
              <w:spacing w:before="75" w:after="225" w:line="273" w:lineRule="atLeast"/>
              <w:rPr>
                <w:rFonts w:ascii="Cambria Math" w:hAnsi="Cambria Math" w:cs="Arial"/>
                <w:oMath/>
              </w:rPr>
            </w:pPr>
            <w:r w:rsidRPr="004850BC">
              <w:rPr>
                <w:rFonts w:ascii="Arial" w:hAnsi="Arial" w:cs="Arial"/>
              </w:rPr>
              <w:t xml:space="preserve">                                                 </w:t>
            </w:r>
            <m:oMath>
              <m:r>
                <w:rPr>
                  <w:rFonts w:ascii="Cambria Math" w:hAnsi="Cambria Math" w:cs="Arial"/>
                </w:rPr>
                <m:t xml:space="preserve"> 235 </m:t>
              </m:r>
              <m:r>
                <m:rPr>
                  <m:sty m:val="p"/>
                </m:rPr>
                <w:rPr>
                  <w:rFonts w:ascii="Cambria Math" w:hAnsi="Cambria Math" w:cs="Arial"/>
                </w:rPr>
                <m:t>x</m:t>
              </m:r>
              <m:r>
                <w:rPr>
                  <w:rFonts w:ascii="Cambria Math" w:hAnsi="Cambria Math" w:cs="Arial"/>
                </w:rPr>
                <m:t xml:space="preserve"> 1 = 2</m:t>
              </m:r>
            </m:oMath>
            <w:r w:rsidRPr="004850BC">
              <w:rPr>
                <w:rFonts w:ascii="Arial" w:hAnsi="Arial" w:cs="Arial"/>
              </w:rPr>
              <w:t xml:space="preserve">         </w:t>
            </w:r>
          </w:p>
          <w:tbl>
            <w:tblPr>
              <w:tblStyle w:val="TableGrid"/>
              <w:tblW w:w="0" w:type="auto"/>
              <w:tblInd w:w="1022" w:type="dxa"/>
              <w:tblLayout w:type="fixed"/>
              <w:tblLook w:val="04A0" w:firstRow="1" w:lastRow="0" w:firstColumn="1" w:lastColumn="0" w:noHBand="0" w:noVBand="1"/>
            </w:tblPr>
            <w:tblGrid>
              <w:gridCol w:w="1834"/>
              <w:gridCol w:w="3127"/>
            </w:tblGrid>
            <w:tr w:rsidR="00884829" w:rsidRPr="004850BC" w14:paraId="1B94AC20" w14:textId="77777777" w:rsidTr="0022303D">
              <w:trPr>
                <w:trHeight w:val="451"/>
              </w:trPr>
              <w:tc>
                <w:tcPr>
                  <w:tcW w:w="1834" w:type="dxa"/>
                </w:tcPr>
                <w:p w14:paraId="182C7D1F" w14:textId="77777777" w:rsidR="00884829" w:rsidRPr="004850BC" w:rsidRDefault="00884829" w:rsidP="0022303D">
                  <w:pPr>
                    <w:spacing w:before="75" w:after="225" w:line="273" w:lineRule="atLeast"/>
                    <w:rPr>
                      <w:rFonts w:ascii="Arial" w:hAnsi="Arial" w:cs="Arial"/>
                    </w:rPr>
                  </w:pPr>
                  <w:r w:rsidRPr="004850BC">
                    <w:rPr>
                      <w:rFonts w:ascii="Arial" w:hAnsi="Arial" w:cs="Arial"/>
                    </w:rPr>
                    <w:t>Multiply</w:t>
                  </w:r>
                </w:p>
              </w:tc>
              <w:tc>
                <w:tcPr>
                  <w:tcW w:w="3127" w:type="dxa"/>
                </w:tcPr>
                <w:p w14:paraId="7DC8CE06" w14:textId="77777777" w:rsidR="00884829" w:rsidRPr="004850BC" w:rsidRDefault="00884829" w:rsidP="0022303D">
                  <w:pPr>
                    <w:spacing w:before="75" w:after="225" w:line="273" w:lineRule="atLeast"/>
                    <w:rPr>
                      <w:rFonts w:ascii="Arial" w:hAnsi="Arial" w:cs="Arial"/>
                    </w:rPr>
                  </w:pPr>
                  <w:r w:rsidRPr="004850BC">
                    <w:rPr>
                      <w:rFonts w:ascii="Arial" w:hAnsi="Arial" w:cs="Arial"/>
                    </w:rPr>
                    <w:t>Subtract</w:t>
                  </w:r>
                </w:p>
              </w:tc>
            </w:tr>
            <w:tr w:rsidR="00884829" w:rsidRPr="004850BC" w14:paraId="00E4514D" w14:textId="77777777" w:rsidTr="0022303D">
              <w:trPr>
                <w:trHeight w:val="442"/>
              </w:trPr>
              <w:tc>
                <w:tcPr>
                  <w:tcW w:w="1834" w:type="dxa"/>
                </w:tcPr>
                <w:p w14:paraId="319C097D" w14:textId="77777777" w:rsidR="00884829" w:rsidRPr="004850BC" w:rsidRDefault="00884829" w:rsidP="0022303D">
                  <w:pPr>
                    <w:spacing w:before="75" w:after="225" w:line="273" w:lineRule="atLeast"/>
                    <w:rPr>
                      <w:rFonts w:ascii="Arial" w:hAnsi="Arial" w:cs="Arial"/>
                    </w:rPr>
                  </w:pPr>
                  <m:oMathPara>
                    <m:oMath>
                      <m:r>
                        <m:rPr>
                          <m:sty m:val="p"/>
                        </m:rPr>
                        <w:rPr>
                          <w:rFonts w:ascii="Cambria Math" w:hAnsi="Cambria Math" w:cs="Arial"/>
                        </w:rPr>
                        <m:t xml:space="preserve">235 x </m:t>
                      </m:r>
                      <m:r>
                        <m:rPr>
                          <m:sty m:val="b"/>
                        </m:rPr>
                        <w:rPr>
                          <w:rFonts w:ascii="Cambria Math" w:hAnsi="Cambria Math" w:cs="Arial"/>
                        </w:rPr>
                        <m:t>20</m:t>
                      </m:r>
                      <m:r>
                        <m:rPr>
                          <m:sty m:val="p"/>
                        </m:rPr>
                        <w:rPr>
                          <w:rFonts w:ascii="Cambria Math" w:hAnsi="Cambria Math" w:cs="Arial"/>
                        </w:rPr>
                        <m:t xml:space="preserve"> = 4 700</m:t>
                      </m:r>
                    </m:oMath>
                  </m:oMathPara>
                </w:p>
              </w:tc>
              <w:tc>
                <w:tcPr>
                  <w:tcW w:w="3127" w:type="dxa"/>
                </w:tcPr>
                <w:p w14:paraId="4A24CD49" w14:textId="77777777" w:rsidR="00884829" w:rsidRPr="004850BC" w:rsidRDefault="00884829" w:rsidP="0022303D">
                  <w:pPr>
                    <w:spacing w:before="75" w:after="225" w:line="273" w:lineRule="atLeast"/>
                    <w:rPr>
                      <w:rFonts w:ascii="Arial" w:hAnsi="Arial" w:cs="Arial"/>
                    </w:rPr>
                  </w:pPr>
                  <m:oMathPara>
                    <m:oMath>
                      <m:r>
                        <w:rPr>
                          <w:rFonts w:ascii="Cambria Math" w:hAnsi="Cambria Math" w:cs="Arial"/>
                        </w:rPr>
                        <m:t>6 000 – 4 700  = 1 300</m:t>
                      </m:r>
                    </m:oMath>
                  </m:oMathPara>
                </w:p>
              </w:tc>
            </w:tr>
            <w:tr w:rsidR="00884829" w:rsidRPr="004850BC" w14:paraId="6988BD93" w14:textId="77777777" w:rsidTr="0022303D">
              <w:trPr>
                <w:trHeight w:val="451"/>
              </w:trPr>
              <w:tc>
                <w:tcPr>
                  <w:tcW w:w="1834" w:type="dxa"/>
                </w:tcPr>
                <w:p w14:paraId="520F9A0A" w14:textId="77777777" w:rsidR="00884829" w:rsidRPr="004850BC" w:rsidRDefault="00884829" w:rsidP="0022303D">
                  <w:pPr>
                    <w:spacing w:before="75" w:after="225" w:line="273" w:lineRule="atLeast"/>
                    <w:rPr>
                      <w:rFonts w:ascii="Arial" w:hAnsi="Arial" w:cs="Arial"/>
                    </w:rPr>
                  </w:pPr>
                  <m:oMathPara>
                    <m:oMath>
                      <m:r>
                        <m:rPr>
                          <m:sty m:val="p"/>
                        </m:rPr>
                        <w:rPr>
                          <w:rFonts w:ascii="Cambria Math" w:hAnsi="Cambria Math" w:cs="Arial"/>
                        </w:rPr>
                        <m:t xml:space="preserve">235 x </m:t>
                      </m:r>
                      <m:r>
                        <m:rPr>
                          <m:sty m:val="b"/>
                        </m:rPr>
                        <w:rPr>
                          <w:rFonts w:ascii="Cambria Math" w:hAnsi="Cambria Math" w:cs="Arial"/>
                        </w:rPr>
                        <m:t>5</m:t>
                      </m:r>
                      <m:r>
                        <m:rPr>
                          <m:sty m:val="p"/>
                        </m:rPr>
                        <w:rPr>
                          <w:rFonts w:ascii="Cambria Math" w:hAnsi="Cambria Math" w:cs="Arial"/>
                        </w:rPr>
                        <m:t xml:space="preserve"> = 1 175</m:t>
                      </m:r>
                    </m:oMath>
                  </m:oMathPara>
                </w:p>
              </w:tc>
              <w:tc>
                <w:tcPr>
                  <w:tcW w:w="3127" w:type="dxa"/>
                </w:tcPr>
                <w:p w14:paraId="3B954BC6" w14:textId="77777777" w:rsidR="00884829" w:rsidRPr="004850BC" w:rsidRDefault="00884829" w:rsidP="0022303D">
                  <w:pPr>
                    <w:spacing w:before="75" w:after="225" w:line="273" w:lineRule="atLeast"/>
                    <w:rPr>
                      <w:rFonts w:ascii="Arial" w:hAnsi="Arial" w:cs="Arial"/>
                    </w:rPr>
                  </w:pPr>
                  <m:oMathPara>
                    <m:oMath>
                      <m:r>
                        <w:rPr>
                          <w:rFonts w:ascii="Cambria Math" w:hAnsi="Cambria Math" w:cs="Arial"/>
                        </w:rPr>
                        <m:t>1 300 – 1 175 = 125</m:t>
                      </m:r>
                    </m:oMath>
                  </m:oMathPara>
                </w:p>
              </w:tc>
            </w:tr>
            <w:tr w:rsidR="00884829" w:rsidRPr="004850BC" w14:paraId="6D53E7FB" w14:textId="77777777" w:rsidTr="0022303D">
              <w:trPr>
                <w:trHeight w:val="451"/>
              </w:trPr>
              <w:tc>
                <w:tcPr>
                  <w:tcW w:w="4961" w:type="dxa"/>
                  <w:gridSpan w:val="2"/>
                </w:tcPr>
                <w:p w14:paraId="3DDD97A7" w14:textId="2FCB7A01" w:rsidR="00884829" w:rsidRPr="004850BC" w:rsidRDefault="00884829" w:rsidP="0022303D">
                  <w:pPr>
                    <w:spacing w:before="75" w:after="225" w:line="273" w:lineRule="atLeast"/>
                    <w:rPr>
                      <w:rFonts w:ascii="Cambria Math" w:hAnsi="Cambria Math" w:cs="Arial"/>
                      <w:oMath/>
                    </w:rPr>
                  </w:pPr>
                  <w:r w:rsidRPr="004850BC">
                    <w:rPr>
                      <w:rFonts w:ascii="Arial" w:hAnsi="Arial" w:cs="Arial"/>
                    </w:rPr>
                    <w:t xml:space="preserve">Hence </w:t>
                  </w:r>
                  <m:oMath>
                    <m:r>
                      <w:rPr>
                        <w:rFonts w:ascii="Cambria Math" w:hAnsi="Cambria Math" w:cs="Arial"/>
                      </w:rPr>
                      <m:t>6 000 ÷ 235 = (20 + 5)</m:t>
                    </m:r>
                  </m:oMath>
                  <w:r w:rsidRPr="004850BC">
                    <w:rPr>
                      <w:rFonts w:ascii="Arial" w:hAnsi="Arial" w:cs="Arial"/>
                    </w:rPr>
                    <w:t xml:space="preserve">  remainder </w:t>
                  </w:r>
                  <m:oMath>
                    <m:r>
                      <w:rPr>
                        <w:rFonts w:ascii="Cambria Math" w:hAnsi="Cambria Math" w:cs="Arial"/>
                      </w:rPr>
                      <m:t>125</m:t>
                    </m:r>
                  </m:oMath>
                </w:p>
                <w:p w14:paraId="790FC70B" w14:textId="77777777" w:rsidR="00884829" w:rsidRPr="004850BC" w:rsidRDefault="00884829" w:rsidP="0022303D">
                  <w:pPr>
                    <w:spacing w:before="75" w:after="225" w:line="273" w:lineRule="atLeast"/>
                    <w:rPr>
                      <w:rFonts w:ascii="Arial" w:hAnsi="Arial" w:cs="Arial"/>
                    </w:rPr>
                  </w:pPr>
                  <w:r w:rsidRPr="004850BC">
                    <w:rPr>
                      <w:rFonts w:ascii="Arial" w:eastAsiaTheme="minorHAnsi" w:hAnsi="Arial" w:cs="Arial"/>
                      <w:position w:val="-4"/>
                      <w:sz w:val="22"/>
                      <w:szCs w:val="22"/>
                      <w:lang w:eastAsia="en-US"/>
                    </w:rPr>
                    <w:object w:dxaOrig="220" w:dyaOrig="200" w14:anchorId="6999AA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pt;height:10.3pt" o:ole="">
                        <v:imagedata r:id="rId13" o:title=""/>
                      </v:shape>
                      <o:OLEObject Type="Embed" ProgID="Equation.3" ShapeID="_x0000_i1025" DrawAspect="Content" ObjectID="_1647323377" r:id="rId14"/>
                    </w:object>
                  </w:r>
                  <m:oMath>
                    <m:r>
                      <w:rPr>
                        <w:rFonts w:ascii="Cambria Math" w:hAnsi="Cambria Math" w:cs="Arial"/>
                      </w:rPr>
                      <m:t xml:space="preserve">25 </m:t>
                    </m:r>
                  </m:oMath>
                  <w:r>
                    <w:rPr>
                      <w:rFonts w:ascii="Arial" w:hAnsi="Arial" w:cs="Arial"/>
                    </w:rPr>
                    <w:t>blankets</w:t>
                  </w:r>
                  <w:r w:rsidRPr="004850BC">
                    <w:rPr>
                      <w:rFonts w:ascii="Arial" w:hAnsi="Arial" w:cs="Arial"/>
                    </w:rPr>
                    <w:t xml:space="preserve"> can be bought, and the change will be </w:t>
                  </w:r>
                  <m:oMath>
                    <m:r>
                      <w:rPr>
                        <w:rFonts w:ascii="Cambria Math" w:hAnsi="Cambria Math" w:cs="Arial"/>
                      </w:rPr>
                      <m:t>R125</m:t>
                    </m:r>
                  </m:oMath>
                  <w:r w:rsidRPr="004850BC">
                    <w:rPr>
                      <w:rFonts w:ascii="Arial" w:hAnsi="Arial" w:cs="Arial"/>
                    </w:rPr>
                    <w:t xml:space="preserve"> </w:t>
                  </w:r>
                </w:p>
              </w:tc>
            </w:tr>
          </w:tbl>
          <w:p w14:paraId="46F7731B" w14:textId="77777777" w:rsidR="00884829" w:rsidRDefault="00884829" w:rsidP="0022303D">
            <w:pPr>
              <w:shd w:val="clear" w:color="auto" w:fill="FFFFFF"/>
              <w:spacing w:before="75" w:after="225" w:line="273" w:lineRule="atLeast"/>
              <w:rPr>
                <w:rFonts w:ascii="Arial" w:hAnsi="Arial" w:cs="Arial"/>
              </w:rPr>
            </w:pPr>
            <w:r w:rsidRPr="004850BC">
              <w:rPr>
                <w:rFonts w:ascii="Arial" w:hAnsi="Arial" w:cs="Arial"/>
              </w:rPr>
              <w:t xml:space="preserve"> </w:t>
            </w:r>
            <w:r>
              <w:rPr>
                <w:rFonts w:ascii="Arial" w:hAnsi="Arial" w:cs="Arial"/>
              </w:rPr>
              <w:t xml:space="preserve">Answers will be checked by multiplication as follows:   </w:t>
            </w:r>
          </w:p>
          <w:p w14:paraId="1E07B471" w14:textId="77777777" w:rsidR="00884829" w:rsidRPr="00B054AE" w:rsidRDefault="00884829" w:rsidP="0022303D">
            <w:pPr>
              <w:shd w:val="clear" w:color="auto" w:fill="FFFFFF"/>
              <w:spacing w:before="75" w:after="225" w:line="273" w:lineRule="atLeast"/>
              <w:rPr>
                <w:rFonts w:ascii="Arial" w:hAnsi="Arial" w:cs="Arial"/>
              </w:rPr>
            </w:pPr>
            <w:r>
              <w:rPr>
                <w:rFonts w:ascii="Arial" w:hAnsi="Arial" w:cs="Arial"/>
              </w:rPr>
              <w:t xml:space="preserve">            </w:t>
            </w:r>
            <m:oMath>
              <m:r>
                <m:rPr>
                  <m:sty m:val="p"/>
                </m:rPr>
                <w:rPr>
                  <w:rFonts w:ascii="Cambria Math" w:hAnsi="Cambria Math" w:cs="Arial"/>
                </w:rPr>
                <m:t>235 x 25 = (235 x 20) + (235 x 5)</m:t>
              </m:r>
            </m:oMath>
          </w:p>
          <w:p w14:paraId="28A22087" w14:textId="77777777" w:rsidR="00884829" w:rsidRPr="00B054AE" w:rsidRDefault="00884829" w:rsidP="0022303D">
            <w:pPr>
              <w:shd w:val="clear" w:color="auto" w:fill="FFFFFF"/>
              <w:spacing w:before="75" w:after="225" w:line="273" w:lineRule="atLeast"/>
              <w:rPr>
                <w:rFonts w:ascii="Cambria Math" w:hAnsi="Cambria Math" w:cs="Arial"/>
                <w:oMath/>
              </w:rPr>
            </w:pPr>
            <w:r>
              <w:rPr>
                <w:rFonts w:ascii="Arial" w:hAnsi="Arial" w:cs="Arial"/>
              </w:rPr>
              <w:t xml:space="preserve">                          </w:t>
            </w:r>
            <m:oMath>
              <m:r>
                <w:rPr>
                  <w:rFonts w:ascii="Cambria Math" w:hAnsi="Cambria Math" w:cs="Arial"/>
                </w:rPr>
                <m:t>= 4 700 +  1 175</m:t>
              </m:r>
            </m:oMath>
          </w:p>
          <w:p w14:paraId="6EC6ADD6" w14:textId="77777777" w:rsidR="00884829" w:rsidRDefault="00884829" w:rsidP="0022303D">
            <w:pPr>
              <w:shd w:val="clear" w:color="auto" w:fill="FFFFFF"/>
              <w:spacing w:before="75" w:after="225" w:line="273" w:lineRule="atLeast"/>
              <w:rPr>
                <w:rFonts w:ascii="Arial" w:hAnsi="Arial" w:cs="Arial"/>
              </w:rPr>
            </w:pPr>
            <w:r>
              <w:rPr>
                <w:rFonts w:ascii="Arial" w:hAnsi="Arial" w:cs="Arial"/>
              </w:rPr>
              <w:t xml:space="preserve">                       </w:t>
            </w:r>
            <m:oMath>
              <m:r>
                <w:rPr>
                  <w:rFonts w:ascii="Cambria Math" w:hAnsi="Cambria Math" w:cs="Arial"/>
                </w:rPr>
                <m:t xml:space="preserve"> = 5 875</m:t>
              </m:r>
            </m:oMath>
          </w:p>
          <w:p w14:paraId="5707DFEE" w14:textId="77777777" w:rsidR="00884829" w:rsidRDefault="00884829" w:rsidP="0022303D">
            <w:pPr>
              <w:shd w:val="clear" w:color="auto" w:fill="FFFFFF"/>
              <w:spacing w:before="75" w:after="225" w:line="273" w:lineRule="atLeast"/>
              <w:rPr>
                <w:rFonts w:ascii="Arial" w:hAnsi="Arial" w:cs="Arial"/>
              </w:rPr>
            </w:pPr>
            <w:r>
              <w:rPr>
                <w:rFonts w:ascii="Arial" w:hAnsi="Arial" w:cs="Arial"/>
              </w:rPr>
              <w:t xml:space="preserve">    </w:t>
            </w:r>
            <m:oMath>
              <m:r>
                <w:rPr>
                  <w:rFonts w:ascii="Cambria Math" w:hAnsi="Cambria Math" w:cs="Arial"/>
                </w:rPr>
                <m:t>∴</m:t>
              </m:r>
            </m:oMath>
            <w:r>
              <w:rPr>
                <w:rFonts w:ascii="Arial" w:hAnsi="Arial" w:cs="Arial"/>
              </w:rPr>
              <w:t xml:space="preserve"> </w:t>
            </w:r>
            <m:oMath>
              <m:r>
                <w:rPr>
                  <w:rFonts w:ascii="Cambria Math" w:hAnsi="Cambria Math" w:cs="Arial"/>
                </w:rPr>
                <m:t>6 000 = 5 875 + 125</m:t>
              </m:r>
            </m:oMath>
            <w:r>
              <w:rPr>
                <w:rFonts w:ascii="Arial" w:hAnsi="Arial" w:cs="Arial"/>
              </w:rPr>
              <w:t>( remainder)</w:t>
            </w:r>
          </w:p>
          <w:p w14:paraId="64268A98" w14:textId="77777777" w:rsidR="00884829" w:rsidRPr="004850BC" w:rsidRDefault="00884829" w:rsidP="0022303D">
            <w:pPr>
              <w:shd w:val="clear" w:color="auto" w:fill="FFFFFF"/>
              <w:spacing w:before="75" w:after="225" w:line="273" w:lineRule="atLeast"/>
              <w:rPr>
                <w:rFonts w:ascii="Arial" w:hAnsi="Arial" w:cs="Arial"/>
              </w:rPr>
            </w:pPr>
            <w:r w:rsidRPr="004850BC">
              <w:rPr>
                <w:rFonts w:ascii="Arial" w:hAnsi="Arial" w:cs="Arial"/>
              </w:rPr>
              <w:t>Activity 1</w:t>
            </w:r>
          </w:p>
          <w:p w14:paraId="359FE0F5" w14:textId="77777777" w:rsidR="00884829" w:rsidRPr="004850BC" w:rsidRDefault="00884829" w:rsidP="0022303D">
            <w:pPr>
              <w:shd w:val="clear" w:color="auto" w:fill="FFFFFF"/>
              <w:spacing w:before="75" w:after="225" w:line="273" w:lineRule="atLeast"/>
              <w:rPr>
                <w:rFonts w:ascii="Arial" w:hAnsi="Arial" w:cs="Arial"/>
              </w:rPr>
            </w:pPr>
            <w:r w:rsidRPr="004850BC">
              <w:rPr>
                <w:rFonts w:ascii="Arial" w:hAnsi="Arial" w:cs="Arial"/>
              </w:rPr>
              <w:t>Learners will work out the following in their groups before doing classwork.</w:t>
            </w:r>
          </w:p>
          <w:p w14:paraId="5185D485" w14:textId="77777777" w:rsidR="00884829" w:rsidRPr="004850BC" w:rsidRDefault="00884829" w:rsidP="00884829">
            <w:pPr>
              <w:numPr>
                <w:ilvl w:val="0"/>
                <w:numId w:val="39"/>
              </w:numPr>
              <w:shd w:val="clear" w:color="auto" w:fill="FFFFFF"/>
              <w:spacing w:before="75" w:after="225" w:line="273" w:lineRule="atLeast"/>
              <w:contextualSpacing/>
              <w:rPr>
                <w:rFonts w:ascii="Arial" w:hAnsi="Arial" w:cs="Arial"/>
              </w:rPr>
            </w:pPr>
            <w:r w:rsidRPr="004850BC">
              <w:rPr>
                <w:rFonts w:ascii="Arial" w:hAnsi="Arial" w:cs="Arial"/>
              </w:rPr>
              <w:t xml:space="preserve">How many </w:t>
            </w:r>
            <w:r>
              <w:rPr>
                <w:rFonts w:ascii="Arial" w:hAnsi="Arial" w:cs="Arial"/>
              </w:rPr>
              <w:t>toys</w:t>
            </w:r>
            <w:r w:rsidRPr="004850BC">
              <w:rPr>
                <w:rFonts w:ascii="Arial" w:hAnsi="Arial" w:cs="Arial"/>
              </w:rPr>
              <w:t xml:space="preserve"> at </w:t>
            </w:r>
            <m:oMath>
              <m:r>
                <w:rPr>
                  <w:rFonts w:ascii="Cambria Math" w:hAnsi="Cambria Math" w:cs="Arial"/>
                </w:rPr>
                <m:t>R67</m:t>
              </m:r>
            </m:oMath>
            <w:r w:rsidRPr="004850BC">
              <w:rPr>
                <w:rFonts w:ascii="Arial" w:hAnsi="Arial" w:cs="Arial"/>
              </w:rPr>
              <w:t xml:space="preserve"> each can be bought with </w:t>
            </w:r>
            <m:oMath>
              <m:r>
                <w:rPr>
                  <w:rFonts w:ascii="Cambria Math" w:hAnsi="Cambria Math" w:cs="Arial"/>
                </w:rPr>
                <m:t>R1 200</m:t>
              </m:r>
            </m:oMath>
            <w:r w:rsidRPr="004850BC">
              <w:rPr>
                <w:rFonts w:ascii="Arial" w:hAnsi="Arial" w:cs="Arial"/>
              </w:rPr>
              <w:t xml:space="preserve">?                  </w:t>
            </w:r>
          </w:p>
          <w:p w14:paraId="1636D107" w14:textId="77777777" w:rsidR="00884829" w:rsidRPr="004850BC" w:rsidRDefault="00884829" w:rsidP="0022303D">
            <w:pPr>
              <w:shd w:val="clear" w:color="auto" w:fill="FFFFFF"/>
              <w:spacing w:before="75" w:after="225" w:line="273" w:lineRule="atLeast"/>
              <w:rPr>
                <w:rFonts w:ascii="Arial" w:hAnsi="Arial" w:cs="Arial"/>
                <w:b/>
              </w:rPr>
            </w:pPr>
            <w:r w:rsidRPr="004850BC">
              <w:rPr>
                <w:rFonts w:ascii="Arial" w:hAnsi="Arial" w:cs="Arial"/>
                <w:b/>
              </w:rPr>
              <w:lastRenderedPageBreak/>
              <w:t>Example 2</w:t>
            </w:r>
          </w:p>
          <w:p w14:paraId="4FFDC3CC" w14:textId="77777777" w:rsidR="00884829" w:rsidRPr="004850BC" w:rsidRDefault="00884829" w:rsidP="0022303D">
            <w:pPr>
              <w:shd w:val="clear" w:color="auto" w:fill="FFFFFF"/>
              <w:spacing w:before="75" w:after="225" w:line="273" w:lineRule="atLeast"/>
              <w:rPr>
                <w:rFonts w:ascii="Arial" w:hAnsi="Arial" w:cs="Arial"/>
              </w:rPr>
            </w:pPr>
            <w:r>
              <w:rPr>
                <w:rFonts w:ascii="Arial" w:hAnsi="Arial" w:cs="Arial"/>
              </w:rPr>
              <w:t xml:space="preserve">A farmer wants to plant </w:t>
            </w:r>
            <m:oMath>
              <m:r>
                <w:rPr>
                  <w:rFonts w:ascii="Cambria Math" w:hAnsi="Cambria Math" w:cs="Arial"/>
                </w:rPr>
                <m:t>6 708</m:t>
              </m:r>
            </m:oMath>
            <w:r>
              <w:rPr>
                <w:rFonts w:ascii="Arial" w:hAnsi="Arial" w:cs="Arial"/>
              </w:rPr>
              <w:t xml:space="preserve"> apple trees. He wants to plant the same number of trees in each of </w:t>
            </w:r>
            <m:oMath>
              <m:r>
                <w:rPr>
                  <w:rFonts w:ascii="Cambria Math" w:hAnsi="Cambria Math" w:cs="Arial"/>
                </w:rPr>
                <m:t>156</m:t>
              </m:r>
            </m:oMath>
            <w:r>
              <w:rPr>
                <w:rFonts w:ascii="Arial" w:hAnsi="Arial" w:cs="Arial"/>
              </w:rPr>
              <w:t xml:space="preserve"> rows. How many apple trees must he plant in each row? </w:t>
            </w:r>
          </w:p>
          <w:p w14:paraId="554D432C" w14:textId="77777777" w:rsidR="00884829" w:rsidRPr="004850BC" w:rsidRDefault="00884829" w:rsidP="0022303D">
            <w:pPr>
              <w:shd w:val="clear" w:color="auto" w:fill="FFFFFF"/>
              <w:spacing w:before="75" w:after="225" w:line="273" w:lineRule="atLeast"/>
              <w:rPr>
                <w:rFonts w:ascii="Arial" w:hAnsi="Arial" w:cs="Arial"/>
              </w:rPr>
            </w:pPr>
            <w:r w:rsidRPr="004850BC">
              <w:rPr>
                <w:rFonts w:ascii="Arial" w:hAnsi="Arial" w:cs="Arial"/>
              </w:rPr>
              <w:t xml:space="preserve">Key words:  total </w:t>
            </w:r>
            <w:r>
              <w:rPr>
                <w:rFonts w:ascii="Arial" w:hAnsi="Arial" w:cs="Arial"/>
              </w:rPr>
              <w:t>number of trees</w:t>
            </w:r>
            <w:r w:rsidRPr="004850BC">
              <w:rPr>
                <w:rFonts w:ascii="Arial" w:hAnsi="Arial" w:cs="Arial"/>
              </w:rPr>
              <w:t xml:space="preserve"> =</w:t>
            </w:r>
            <m:oMath>
              <m:r>
                <w:rPr>
                  <w:rFonts w:ascii="Cambria Math" w:hAnsi="Cambria Math" w:cs="Arial"/>
                </w:rPr>
                <m:t xml:space="preserve"> 6 708</m:t>
              </m:r>
            </m:oMath>
          </w:p>
          <w:p w14:paraId="1016D591" w14:textId="77777777" w:rsidR="00884829" w:rsidRPr="004850BC" w:rsidRDefault="00884829" w:rsidP="0022303D">
            <w:pPr>
              <w:shd w:val="clear" w:color="auto" w:fill="FFFFFF"/>
              <w:spacing w:before="75" w:after="225" w:line="273" w:lineRule="atLeast"/>
              <w:rPr>
                <w:rFonts w:ascii="Arial" w:hAnsi="Arial" w:cs="Arial"/>
              </w:rPr>
            </w:pPr>
            <w:r w:rsidRPr="004850BC">
              <w:rPr>
                <w:rFonts w:ascii="Arial" w:hAnsi="Arial" w:cs="Arial"/>
              </w:rPr>
              <w:t xml:space="preserve">                   Number of </w:t>
            </w:r>
            <w:r>
              <w:rPr>
                <w:rFonts w:ascii="Arial" w:hAnsi="Arial" w:cs="Arial"/>
              </w:rPr>
              <w:t>rows</w:t>
            </w:r>
            <w:r w:rsidRPr="004850BC">
              <w:rPr>
                <w:rFonts w:ascii="Arial" w:hAnsi="Arial" w:cs="Arial"/>
              </w:rPr>
              <w:t xml:space="preserve"> = </w:t>
            </w:r>
            <m:oMath>
              <m:r>
                <w:rPr>
                  <w:rFonts w:ascii="Cambria Math" w:hAnsi="Cambria Math" w:cs="Arial"/>
                </w:rPr>
                <m:t>156</m:t>
              </m:r>
            </m:oMath>
          </w:p>
          <w:p w14:paraId="570BC256" w14:textId="77777777" w:rsidR="00884829" w:rsidRPr="004850BC" w:rsidRDefault="00884829" w:rsidP="0022303D">
            <w:pPr>
              <w:shd w:val="clear" w:color="auto" w:fill="FFFFFF"/>
              <w:spacing w:before="75" w:after="225" w:line="273" w:lineRule="atLeast"/>
              <w:rPr>
                <w:rFonts w:ascii="Arial" w:hAnsi="Arial" w:cs="Arial"/>
              </w:rPr>
            </w:pPr>
            <w:r w:rsidRPr="004850BC">
              <w:rPr>
                <w:rFonts w:ascii="Arial" w:hAnsi="Arial" w:cs="Arial"/>
              </w:rPr>
              <w:t xml:space="preserve">                 Question: how m</w:t>
            </w:r>
            <w:r>
              <w:rPr>
                <w:rFonts w:ascii="Arial" w:hAnsi="Arial" w:cs="Arial"/>
              </w:rPr>
              <w:t>any</w:t>
            </w:r>
            <w:r w:rsidRPr="004850BC">
              <w:rPr>
                <w:rFonts w:ascii="Arial" w:hAnsi="Arial" w:cs="Arial"/>
              </w:rPr>
              <w:t xml:space="preserve"> per </w:t>
            </w:r>
            <w:r>
              <w:rPr>
                <w:rFonts w:ascii="Arial" w:hAnsi="Arial" w:cs="Arial"/>
              </w:rPr>
              <w:t>row</w:t>
            </w:r>
            <w:r w:rsidRPr="004850BC">
              <w:rPr>
                <w:rFonts w:ascii="Arial" w:hAnsi="Arial" w:cs="Arial"/>
              </w:rPr>
              <w:t>?</w:t>
            </w:r>
          </w:p>
          <w:p w14:paraId="792B52F4" w14:textId="77777777" w:rsidR="00884829" w:rsidRPr="004850BC" w:rsidRDefault="00884829" w:rsidP="0022303D">
            <w:pPr>
              <w:shd w:val="clear" w:color="auto" w:fill="FFFFFF"/>
              <w:spacing w:before="75" w:after="225" w:line="273" w:lineRule="atLeast"/>
              <w:rPr>
                <w:rFonts w:ascii="Arial" w:hAnsi="Arial" w:cs="Arial"/>
              </w:rPr>
            </w:pPr>
            <w:r w:rsidRPr="004850BC">
              <w:rPr>
                <w:rFonts w:ascii="Arial" w:hAnsi="Arial" w:cs="Arial"/>
              </w:rPr>
              <w:t xml:space="preserve">Translation to mathematics: </w:t>
            </w:r>
            <m:oMath>
              <m:r>
                <w:rPr>
                  <w:rFonts w:ascii="Cambria Math" w:hAnsi="Cambria Math" w:cs="Arial"/>
                </w:rPr>
                <m:t>6 708 ÷ 156 =</m:t>
              </m:r>
            </m:oMath>
            <w:r w:rsidRPr="004850BC">
              <w:rPr>
                <w:rFonts w:ascii="Arial" w:hAnsi="Arial" w:cs="Arial"/>
              </w:rPr>
              <w:t xml:space="preserve"> ________</w:t>
            </w:r>
          </w:p>
          <w:p w14:paraId="0E1A4232" w14:textId="77777777" w:rsidR="00884829" w:rsidRPr="004850BC" w:rsidRDefault="00884829" w:rsidP="0022303D">
            <w:pPr>
              <w:shd w:val="clear" w:color="auto" w:fill="FFFFFF"/>
              <w:spacing w:before="75" w:after="225" w:line="273" w:lineRule="atLeast"/>
              <w:rPr>
                <w:rFonts w:ascii="Arial" w:hAnsi="Arial" w:cs="Arial"/>
              </w:rPr>
            </w:pPr>
            <w:r w:rsidRPr="004850BC">
              <w:rPr>
                <w:rFonts w:ascii="Arial" w:hAnsi="Arial" w:cs="Arial"/>
              </w:rPr>
              <w:t xml:space="preserve">Calculation using clue board:    </w:t>
            </w:r>
            <w:r>
              <w:rPr>
                <w:rFonts w:ascii="Arial" w:hAnsi="Arial" w:cs="Arial"/>
              </w:rPr>
              <w:t xml:space="preserve"> </w:t>
            </w:r>
            <m:oMath>
              <m:r>
                <m:rPr>
                  <m:sty m:val="p"/>
                </m:rPr>
                <w:rPr>
                  <w:rFonts w:ascii="Cambria Math" w:hAnsi="Cambria Math" w:cs="Arial"/>
                </w:rPr>
                <m:t>156 x 10 = 1 560</m:t>
              </m:r>
            </m:oMath>
          </w:p>
          <w:p w14:paraId="206A2CD7" w14:textId="77777777" w:rsidR="00884829" w:rsidRPr="004850BC" w:rsidRDefault="00884829" w:rsidP="0022303D">
            <w:pPr>
              <w:shd w:val="clear" w:color="auto" w:fill="FFFFFF"/>
              <w:spacing w:before="75" w:after="225" w:line="273" w:lineRule="atLeast"/>
              <w:rPr>
                <w:rFonts w:ascii="Arial" w:hAnsi="Arial" w:cs="Arial"/>
              </w:rPr>
            </w:pPr>
            <w:r w:rsidRPr="004850BC">
              <w:rPr>
                <w:rFonts w:ascii="Arial" w:hAnsi="Arial" w:cs="Arial"/>
              </w:rPr>
              <w:t xml:space="preserve">                                                   </w:t>
            </w:r>
            <m:oMath>
              <m:r>
                <m:rPr>
                  <m:sty m:val="p"/>
                </m:rPr>
                <w:rPr>
                  <w:rFonts w:ascii="Cambria Math" w:hAnsi="Cambria Math" w:cs="Arial"/>
                </w:rPr>
                <m:t>156 x 20 = 3 120</m:t>
              </m:r>
            </m:oMath>
            <w:r w:rsidRPr="004850BC">
              <w:rPr>
                <w:rFonts w:ascii="Arial" w:hAnsi="Arial" w:cs="Arial"/>
              </w:rPr>
              <w:t xml:space="preserve"> (double)</w:t>
            </w:r>
          </w:p>
          <w:p w14:paraId="2447022F" w14:textId="77777777" w:rsidR="00884829" w:rsidRPr="004850BC" w:rsidRDefault="00884829" w:rsidP="0022303D">
            <w:pPr>
              <w:shd w:val="clear" w:color="auto" w:fill="FFFFFF"/>
              <w:spacing w:before="75" w:after="225" w:line="273" w:lineRule="atLeast"/>
              <w:rPr>
                <w:rFonts w:ascii="Arial" w:hAnsi="Arial" w:cs="Arial"/>
              </w:rPr>
            </w:pPr>
            <w:r w:rsidRPr="004850BC">
              <w:rPr>
                <w:rFonts w:ascii="Arial" w:hAnsi="Arial" w:cs="Arial"/>
              </w:rPr>
              <w:t xml:space="preserve">                                                </w:t>
            </w:r>
            <w:r>
              <w:rPr>
                <w:rFonts w:ascii="Arial" w:hAnsi="Arial" w:cs="Arial"/>
              </w:rPr>
              <w:t xml:space="preserve">   </w:t>
            </w:r>
            <m:oMath>
              <m:r>
                <m:rPr>
                  <m:sty m:val="p"/>
                </m:rPr>
                <w:rPr>
                  <w:rFonts w:ascii="Cambria Math" w:hAnsi="Cambria Math" w:cs="Arial"/>
                </w:rPr>
                <m:t>156 x 40 = 6 240</m:t>
              </m:r>
            </m:oMath>
            <w:r w:rsidRPr="004850BC">
              <w:rPr>
                <w:rFonts w:ascii="Arial" w:hAnsi="Arial" w:cs="Arial"/>
              </w:rPr>
              <w:t xml:space="preserve"> (double 20)</w:t>
            </w:r>
          </w:p>
          <w:p w14:paraId="532B82E4" w14:textId="77777777" w:rsidR="00884829" w:rsidRPr="004850BC" w:rsidRDefault="00884829" w:rsidP="0022303D">
            <w:pPr>
              <w:shd w:val="clear" w:color="auto" w:fill="FFFFFF"/>
              <w:spacing w:before="75" w:after="225" w:line="273" w:lineRule="atLeast"/>
              <w:rPr>
                <w:rFonts w:ascii="Arial" w:hAnsi="Arial" w:cs="Arial"/>
              </w:rPr>
            </w:pPr>
            <w:r w:rsidRPr="004850BC">
              <w:rPr>
                <w:rFonts w:ascii="Arial" w:hAnsi="Arial" w:cs="Arial"/>
              </w:rPr>
              <w:t xml:space="preserve">                                                </w:t>
            </w:r>
            <w:r>
              <w:rPr>
                <w:rFonts w:ascii="Arial" w:hAnsi="Arial" w:cs="Arial"/>
              </w:rPr>
              <w:t xml:space="preserve">   </w:t>
            </w:r>
            <m:oMath>
              <m:r>
                <m:rPr>
                  <m:sty m:val="p"/>
                </m:rPr>
                <w:rPr>
                  <w:rFonts w:ascii="Cambria Math" w:hAnsi="Cambria Math" w:cs="Arial"/>
                </w:rPr>
                <m:t>156 x 5 = 780</m:t>
              </m:r>
            </m:oMath>
            <w:r w:rsidRPr="004850BC">
              <w:rPr>
                <w:rFonts w:ascii="Arial" w:hAnsi="Arial" w:cs="Arial"/>
              </w:rPr>
              <w:t xml:space="preserve"> (halve of 10)</w:t>
            </w:r>
          </w:p>
          <w:p w14:paraId="4749390C" w14:textId="77777777" w:rsidR="00884829" w:rsidRPr="004850BC" w:rsidRDefault="00884829" w:rsidP="0022303D">
            <w:pPr>
              <w:shd w:val="clear" w:color="auto" w:fill="FFFFFF"/>
              <w:spacing w:before="75" w:after="225" w:line="273" w:lineRule="atLeast"/>
              <w:rPr>
                <w:rFonts w:ascii="Arial" w:hAnsi="Arial" w:cs="Arial"/>
              </w:rPr>
            </w:pPr>
            <w:r w:rsidRPr="004850BC">
              <w:rPr>
                <w:rFonts w:ascii="Arial" w:hAnsi="Arial" w:cs="Arial"/>
              </w:rPr>
              <w:t xml:space="preserve">                                                </w:t>
            </w:r>
            <w:r>
              <w:rPr>
                <w:rFonts w:ascii="Arial" w:hAnsi="Arial" w:cs="Arial"/>
              </w:rPr>
              <w:t xml:space="preserve">   </w:t>
            </w:r>
            <m:oMath>
              <m:r>
                <m:rPr>
                  <m:sty m:val="p"/>
                </m:rPr>
                <w:rPr>
                  <w:rFonts w:ascii="Cambria Math" w:hAnsi="Cambria Math" w:cs="Arial"/>
                </w:rPr>
                <m:t>156 x 4 =624</m:t>
              </m:r>
            </m:oMath>
          </w:p>
          <w:p w14:paraId="5F1E617E" w14:textId="77777777" w:rsidR="00884829" w:rsidRPr="004850BC" w:rsidRDefault="00884829" w:rsidP="0022303D">
            <w:pPr>
              <w:shd w:val="clear" w:color="auto" w:fill="FFFFFF"/>
              <w:spacing w:before="75" w:after="225" w:line="273" w:lineRule="atLeast"/>
              <w:rPr>
                <w:rFonts w:ascii="Cambria Math" w:hAnsi="Cambria Math" w:cs="Arial"/>
                <w:oMath/>
              </w:rPr>
            </w:pPr>
            <w:r w:rsidRPr="004850BC">
              <w:rPr>
                <w:rFonts w:ascii="Arial" w:hAnsi="Arial" w:cs="Arial"/>
              </w:rPr>
              <w:t xml:space="preserve">                                                </w:t>
            </w:r>
            <w:r>
              <w:rPr>
                <w:rFonts w:ascii="Arial" w:hAnsi="Arial" w:cs="Arial"/>
              </w:rPr>
              <w:t xml:space="preserve">   </w:t>
            </w:r>
            <m:oMath>
              <m:r>
                <m:rPr>
                  <m:sty m:val="p"/>
                </m:rPr>
                <w:rPr>
                  <w:rFonts w:ascii="Cambria Math" w:hAnsi="Cambria Math" w:cs="Arial"/>
                </w:rPr>
                <m:t>156 x 3 = 468</m:t>
              </m:r>
            </m:oMath>
          </w:p>
          <w:p w14:paraId="2B8EFA56" w14:textId="77777777" w:rsidR="00884829" w:rsidRPr="004850BC" w:rsidRDefault="00884829" w:rsidP="0022303D">
            <w:pPr>
              <w:shd w:val="clear" w:color="auto" w:fill="FFFFFF"/>
              <w:spacing w:before="75" w:after="225" w:line="273" w:lineRule="atLeast"/>
              <w:rPr>
                <w:rFonts w:ascii="Cambria Math" w:hAnsi="Cambria Math" w:cs="Arial"/>
                <w:oMath/>
              </w:rPr>
            </w:pPr>
            <w:r w:rsidRPr="004850BC">
              <w:rPr>
                <w:rFonts w:ascii="Arial" w:hAnsi="Arial" w:cs="Arial"/>
              </w:rPr>
              <w:t xml:space="preserve">                                                </w:t>
            </w:r>
            <w:r>
              <w:rPr>
                <w:rFonts w:ascii="Arial" w:hAnsi="Arial" w:cs="Arial"/>
              </w:rPr>
              <w:t xml:space="preserve">  </w:t>
            </w:r>
            <m:oMath>
              <m:r>
                <m:rPr>
                  <m:sty m:val="p"/>
                </m:rPr>
                <w:rPr>
                  <w:rFonts w:ascii="Cambria Math" w:hAnsi="Cambria Math" w:cs="Arial"/>
                </w:rPr>
                <m:t>156 x 2 = 312</m:t>
              </m:r>
            </m:oMath>
          </w:p>
          <w:p w14:paraId="27268DBC" w14:textId="77777777" w:rsidR="00884829" w:rsidRPr="004850BC" w:rsidRDefault="00884829" w:rsidP="0022303D">
            <w:pPr>
              <w:shd w:val="clear" w:color="auto" w:fill="FFFFFF"/>
              <w:spacing w:before="75" w:after="225" w:line="273" w:lineRule="atLeast"/>
              <w:rPr>
                <w:rFonts w:ascii="Cambria Math" w:hAnsi="Cambria Math" w:cs="Arial"/>
                <w:oMath/>
              </w:rPr>
            </w:pPr>
            <w:r w:rsidRPr="004850BC">
              <w:rPr>
                <w:rFonts w:ascii="Arial" w:hAnsi="Arial" w:cs="Arial"/>
              </w:rPr>
              <w:t xml:space="preserve">                                                </w:t>
            </w:r>
            <w:r>
              <w:rPr>
                <w:rFonts w:ascii="Arial" w:hAnsi="Arial" w:cs="Arial"/>
              </w:rPr>
              <w:t xml:space="preserve">  </w:t>
            </w:r>
            <m:oMath>
              <m:r>
                <m:rPr>
                  <m:sty m:val="p"/>
                </m:rPr>
                <w:rPr>
                  <w:rFonts w:ascii="Cambria Math" w:hAnsi="Cambria Math" w:cs="Arial"/>
                </w:rPr>
                <m:t>156 x 1 = 156</m:t>
              </m:r>
            </m:oMath>
          </w:p>
          <w:tbl>
            <w:tblPr>
              <w:tblStyle w:val="TableGrid"/>
              <w:tblW w:w="0" w:type="auto"/>
              <w:tblInd w:w="1305" w:type="dxa"/>
              <w:tblLayout w:type="fixed"/>
              <w:tblLook w:val="04A0" w:firstRow="1" w:lastRow="0" w:firstColumn="1" w:lastColumn="0" w:noHBand="0" w:noVBand="1"/>
            </w:tblPr>
            <w:tblGrid>
              <w:gridCol w:w="1923"/>
              <w:gridCol w:w="2613"/>
            </w:tblGrid>
            <w:tr w:rsidR="00884829" w:rsidRPr="004850BC" w14:paraId="68A7CB5C" w14:textId="77777777" w:rsidTr="0022303D">
              <w:trPr>
                <w:trHeight w:val="595"/>
              </w:trPr>
              <w:tc>
                <w:tcPr>
                  <w:tcW w:w="1923" w:type="dxa"/>
                </w:tcPr>
                <w:p w14:paraId="0D182CA2" w14:textId="77777777" w:rsidR="00884829" w:rsidRPr="004850BC" w:rsidRDefault="00884829" w:rsidP="0022303D">
                  <w:pPr>
                    <w:spacing w:before="75" w:after="225" w:line="273" w:lineRule="atLeast"/>
                    <w:rPr>
                      <w:rFonts w:ascii="Arial" w:hAnsi="Arial" w:cs="Arial"/>
                    </w:rPr>
                  </w:pPr>
                  <w:r>
                    <w:rPr>
                      <w:rFonts w:ascii="Arial" w:hAnsi="Arial" w:cs="Arial"/>
                    </w:rPr>
                    <w:t xml:space="preserve">                </w:t>
                  </w:r>
                  <w:r w:rsidRPr="004850BC">
                    <w:rPr>
                      <w:rFonts w:ascii="Arial" w:hAnsi="Arial" w:cs="Arial"/>
                    </w:rPr>
                    <w:t>Multiply</w:t>
                  </w:r>
                </w:p>
              </w:tc>
              <w:tc>
                <w:tcPr>
                  <w:tcW w:w="2613" w:type="dxa"/>
                </w:tcPr>
                <w:p w14:paraId="7374F354" w14:textId="77777777" w:rsidR="00884829" w:rsidRPr="004850BC" w:rsidRDefault="00884829" w:rsidP="0022303D">
                  <w:pPr>
                    <w:spacing w:before="75" w:after="225" w:line="273" w:lineRule="atLeast"/>
                    <w:rPr>
                      <w:rFonts w:ascii="Arial" w:hAnsi="Arial" w:cs="Arial"/>
                    </w:rPr>
                  </w:pPr>
                  <w:r w:rsidRPr="004850BC">
                    <w:rPr>
                      <w:rFonts w:ascii="Arial" w:hAnsi="Arial" w:cs="Arial"/>
                    </w:rPr>
                    <w:t>Subtract</w:t>
                  </w:r>
                </w:p>
              </w:tc>
            </w:tr>
            <w:tr w:rsidR="00884829" w:rsidRPr="004850BC" w14:paraId="19D8624D" w14:textId="77777777" w:rsidTr="0022303D">
              <w:trPr>
                <w:trHeight w:val="608"/>
              </w:trPr>
              <w:tc>
                <w:tcPr>
                  <w:tcW w:w="1923" w:type="dxa"/>
                </w:tcPr>
                <w:p w14:paraId="08316D5B" w14:textId="77777777" w:rsidR="00884829" w:rsidRPr="004850BC" w:rsidRDefault="00884829" w:rsidP="0022303D">
                  <w:pPr>
                    <w:spacing w:before="75" w:after="225" w:line="273" w:lineRule="atLeast"/>
                    <w:rPr>
                      <w:rFonts w:ascii="Arial" w:hAnsi="Arial" w:cs="Arial"/>
                    </w:rPr>
                  </w:pPr>
                  <m:oMathPara>
                    <m:oMath>
                      <m:r>
                        <m:rPr>
                          <m:sty m:val="p"/>
                        </m:rPr>
                        <w:rPr>
                          <w:rFonts w:ascii="Cambria Math" w:hAnsi="Cambria Math" w:cs="Arial"/>
                        </w:rPr>
                        <m:t xml:space="preserve">156 x </m:t>
                      </m:r>
                      <m:r>
                        <m:rPr>
                          <m:sty m:val="b"/>
                        </m:rPr>
                        <w:rPr>
                          <w:rFonts w:ascii="Cambria Math" w:hAnsi="Cambria Math" w:cs="Arial"/>
                        </w:rPr>
                        <m:t>40</m:t>
                      </m:r>
                      <m:r>
                        <m:rPr>
                          <m:sty m:val="p"/>
                        </m:rPr>
                        <w:rPr>
                          <w:rFonts w:ascii="Cambria Math" w:hAnsi="Cambria Math" w:cs="Arial"/>
                        </w:rPr>
                        <m:t xml:space="preserve"> = 6 240</m:t>
                      </m:r>
                    </m:oMath>
                  </m:oMathPara>
                </w:p>
              </w:tc>
              <w:tc>
                <w:tcPr>
                  <w:tcW w:w="2613" w:type="dxa"/>
                </w:tcPr>
                <w:p w14:paraId="6B3CE2DF" w14:textId="77777777" w:rsidR="00884829" w:rsidRPr="004850BC" w:rsidRDefault="00884829" w:rsidP="0022303D">
                  <w:pPr>
                    <w:spacing w:before="75" w:after="225" w:line="273" w:lineRule="atLeast"/>
                    <w:rPr>
                      <w:rFonts w:ascii="Arial" w:hAnsi="Arial" w:cs="Arial"/>
                    </w:rPr>
                  </w:pPr>
                  <m:oMathPara>
                    <m:oMath>
                      <m:r>
                        <m:rPr>
                          <m:sty m:val="p"/>
                        </m:rPr>
                        <w:rPr>
                          <w:rFonts w:ascii="Cambria Math" w:hAnsi="Cambria Math" w:cs="Arial"/>
                        </w:rPr>
                        <m:t>6 708 – 6 240 = 468</m:t>
                      </m:r>
                    </m:oMath>
                  </m:oMathPara>
                </w:p>
              </w:tc>
            </w:tr>
            <w:tr w:rsidR="00884829" w:rsidRPr="004850BC" w14:paraId="4D2C3913" w14:textId="77777777" w:rsidTr="0022303D">
              <w:trPr>
                <w:trHeight w:val="608"/>
              </w:trPr>
              <w:tc>
                <w:tcPr>
                  <w:tcW w:w="1923" w:type="dxa"/>
                </w:tcPr>
                <w:p w14:paraId="1D3FDCFF" w14:textId="77777777" w:rsidR="00884829" w:rsidRPr="004850BC" w:rsidRDefault="00884829" w:rsidP="0022303D">
                  <w:pPr>
                    <w:spacing w:before="75" w:after="225" w:line="273" w:lineRule="atLeast"/>
                    <w:rPr>
                      <w:rFonts w:ascii="Arial" w:hAnsi="Arial" w:cs="Arial"/>
                    </w:rPr>
                  </w:pPr>
                  <m:oMathPara>
                    <m:oMath>
                      <m:r>
                        <m:rPr>
                          <m:sty m:val="p"/>
                        </m:rPr>
                        <w:rPr>
                          <w:rFonts w:ascii="Cambria Math" w:hAnsi="Cambria Math" w:cs="Arial"/>
                        </w:rPr>
                        <m:t xml:space="preserve">156 x </m:t>
                      </m:r>
                      <m:r>
                        <m:rPr>
                          <m:sty m:val="b"/>
                        </m:rPr>
                        <w:rPr>
                          <w:rFonts w:ascii="Cambria Math" w:hAnsi="Cambria Math" w:cs="Arial"/>
                        </w:rPr>
                        <m:t xml:space="preserve">3 </m:t>
                      </m:r>
                      <m:r>
                        <m:rPr>
                          <m:sty m:val="p"/>
                        </m:rPr>
                        <w:rPr>
                          <w:rFonts w:ascii="Cambria Math" w:hAnsi="Cambria Math" w:cs="Arial"/>
                        </w:rPr>
                        <m:t>= 468</m:t>
                      </m:r>
                    </m:oMath>
                  </m:oMathPara>
                </w:p>
              </w:tc>
              <w:tc>
                <w:tcPr>
                  <w:tcW w:w="2613" w:type="dxa"/>
                </w:tcPr>
                <w:p w14:paraId="360DDEE1" w14:textId="77777777" w:rsidR="00884829" w:rsidRPr="004850BC" w:rsidRDefault="00884829" w:rsidP="0022303D">
                  <w:pPr>
                    <w:spacing w:before="75" w:after="225" w:line="273" w:lineRule="atLeast"/>
                    <w:rPr>
                      <w:rFonts w:ascii="Arial" w:hAnsi="Arial" w:cs="Arial"/>
                    </w:rPr>
                  </w:pPr>
                  <m:oMathPara>
                    <m:oMath>
                      <m:r>
                        <w:rPr>
                          <w:rFonts w:ascii="Cambria Math" w:hAnsi="Cambria Math" w:cs="Arial"/>
                        </w:rPr>
                        <m:t>468 – 468 = 0</m:t>
                      </m:r>
                    </m:oMath>
                  </m:oMathPara>
                </w:p>
              </w:tc>
            </w:tr>
            <w:tr w:rsidR="00884829" w:rsidRPr="004850BC" w14:paraId="0CDB0DE9" w14:textId="77777777" w:rsidTr="0022303D">
              <w:trPr>
                <w:trHeight w:val="608"/>
              </w:trPr>
              <w:tc>
                <w:tcPr>
                  <w:tcW w:w="4536" w:type="dxa"/>
                  <w:gridSpan w:val="2"/>
                </w:tcPr>
                <w:p w14:paraId="349677DA" w14:textId="77777777" w:rsidR="00884829" w:rsidRPr="004850BC" w:rsidRDefault="00884829" w:rsidP="0022303D">
                  <w:pPr>
                    <w:spacing w:before="75" w:after="225" w:line="273" w:lineRule="atLeast"/>
                    <w:rPr>
                      <w:rFonts w:ascii="Cambria Math" w:hAnsi="Cambria Math" w:cs="Arial"/>
                      <w:oMath/>
                    </w:rPr>
                  </w:pPr>
                  <w:r w:rsidRPr="004850BC">
                    <w:rPr>
                      <w:rFonts w:ascii="Arial" w:hAnsi="Arial" w:cs="Arial"/>
                    </w:rPr>
                    <w:t>Hence :</w:t>
                  </w:r>
                  <m:oMath>
                    <m:r>
                      <w:rPr>
                        <w:rFonts w:ascii="Cambria Math" w:hAnsi="Cambria Math" w:cs="Arial"/>
                      </w:rPr>
                      <m:t>6 708 ÷ 156 = (40 + 3)</m:t>
                    </m:r>
                  </m:oMath>
                </w:p>
                <w:p w14:paraId="0B80B9E5" w14:textId="77777777" w:rsidR="00884829" w:rsidRPr="00364D2E" w:rsidRDefault="00884829" w:rsidP="0022303D">
                  <w:pPr>
                    <w:spacing w:before="75" w:after="225" w:line="273" w:lineRule="atLeast"/>
                    <w:rPr>
                      <w:rFonts w:ascii="Cambria Math" w:hAnsi="Cambria Math" w:cs="Arial"/>
                      <w:oMath/>
                    </w:rPr>
                  </w:pPr>
                  <w:r w:rsidRPr="004850BC">
                    <w:rPr>
                      <w:rFonts w:ascii="Arial" w:hAnsi="Arial" w:cs="Arial"/>
                    </w:rPr>
                    <w:t xml:space="preserve">                            = </w:t>
                  </w:r>
                  <m:oMath>
                    <m:r>
                      <w:rPr>
                        <w:rFonts w:ascii="Cambria Math" w:hAnsi="Cambria Math" w:cs="Arial"/>
                      </w:rPr>
                      <m:t>43</m:t>
                    </m:r>
                  </m:oMath>
                </w:p>
                <w:p w14:paraId="6468358B" w14:textId="77777777" w:rsidR="00884829" w:rsidRPr="004850BC" w:rsidRDefault="00884829" w:rsidP="0022303D">
                  <w:pPr>
                    <w:spacing w:before="75" w:after="225" w:line="273" w:lineRule="atLeast"/>
                    <w:rPr>
                      <w:rFonts w:ascii="Arial" w:hAnsi="Arial" w:cs="Arial"/>
                    </w:rPr>
                  </w:pPr>
                  <m:oMath>
                    <m:r>
                      <w:rPr>
                        <w:rFonts w:ascii="Cambria Math" w:hAnsi="Cambria Math" w:cs="Arial"/>
                      </w:rPr>
                      <m:t>∴</m:t>
                    </m:r>
                  </m:oMath>
                  <w:r>
                    <w:rPr>
                      <w:rFonts w:ascii="Arial" w:hAnsi="Arial" w:cs="Arial"/>
                    </w:rPr>
                    <w:t xml:space="preserve">He planted </w:t>
                  </w:r>
                  <m:oMath>
                    <m:r>
                      <w:rPr>
                        <w:rFonts w:ascii="Cambria Math" w:hAnsi="Cambria Math" w:cs="Arial"/>
                      </w:rPr>
                      <m:t>43</m:t>
                    </m:r>
                  </m:oMath>
                  <w:r>
                    <w:rPr>
                      <w:rFonts w:ascii="Arial" w:hAnsi="Arial" w:cs="Arial"/>
                    </w:rPr>
                    <w:t xml:space="preserve"> trees in each row</w:t>
                  </w:r>
                </w:p>
              </w:tc>
            </w:tr>
          </w:tbl>
          <w:p w14:paraId="4AB15326" w14:textId="77777777" w:rsidR="00884829" w:rsidRDefault="00884829" w:rsidP="0022303D">
            <w:pPr>
              <w:shd w:val="clear" w:color="auto" w:fill="FFFFFF"/>
              <w:spacing w:before="75" w:after="225" w:line="273" w:lineRule="atLeast"/>
              <w:contextualSpacing/>
              <w:rPr>
                <w:rFonts w:ascii="Arial" w:hAnsi="Arial" w:cs="Arial"/>
              </w:rPr>
            </w:pPr>
          </w:p>
          <w:p w14:paraId="0FCFB8CB" w14:textId="77777777" w:rsidR="00884829" w:rsidRDefault="00884829" w:rsidP="0022303D">
            <w:pPr>
              <w:shd w:val="clear" w:color="auto" w:fill="FFFFFF"/>
              <w:spacing w:before="75" w:after="225" w:line="273" w:lineRule="atLeast"/>
              <w:contextualSpacing/>
              <w:rPr>
                <w:rFonts w:ascii="Arial" w:hAnsi="Arial" w:cs="Arial"/>
              </w:rPr>
            </w:pPr>
          </w:p>
          <w:p w14:paraId="2EF0EB03" w14:textId="77777777" w:rsidR="00884829" w:rsidRDefault="00884829" w:rsidP="0022303D">
            <w:pPr>
              <w:shd w:val="clear" w:color="auto" w:fill="FFFFFF"/>
              <w:spacing w:before="75" w:after="225" w:line="273" w:lineRule="atLeast"/>
              <w:contextualSpacing/>
              <w:rPr>
                <w:rFonts w:ascii="Arial" w:hAnsi="Arial" w:cs="Arial"/>
              </w:rPr>
            </w:pPr>
          </w:p>
          <w:p w14:paraId="6B748C75" w14:textId="77777777" w:rsidR="00884829" w:rsidRPr="004850BC" w:rsidRDefault="00884829" w:rsidP="0022303D">
            <w:pPr>
              <w:shd w:val="clear" w:color="auto" w:fill="FFFFFF"/>
              <w:spacing w:before="75" w:after="225" w:line="273" w:lineRule="atLeast"/>
              <w:contextualSpacing/>
              <w:rPr>
                <w:rFonts w:ascii="Arial" w:hAnsi="Arial" w:cs="Arial"/>
              </w:rPr>
            </w:pPr>
          </w:p>
          <w:p w14:paraId="713D5172" w14:textId="77777777" w:rsidR="00884829" w:rsidRPr="004850BC" w:rsidRDefault="00884829" w:rsidP="0022303D">
            <w:pPr>
              <w:spacing w:after="0"/>
              <w:rPr>
                <w:rFonts w:ascii="Arial" w:hAnsi="Arial" w:cs="Arial"/>
              </w:rPr>
            </w:pPr>
          </w:p>
          <w:p w14:paraId="586A86D0" w14:textId="77777777" w:rsidR="00884829" w:rsidRPr="004850BC" w:rsidRDefault="00884829" w:rsidP="0022303D">
            <w:pPr>
              <w:spacing w:after="0"/>
              <w:rPr>
                <w:rFonts w:ascii="Arial" w:eastAsia="Times New Roman" w:hAnsi="Arial" w:cs="Arial"/>
                <w:b/>
                <w:sz w:val="20"/>
                <w:szCs w:val="20"/>
                <w:lang w:val="en-US"/>
              </w:rPr>
            </w:pPr>
            <w:r w:rsidRPr="004850BC">
              <w:rPr>
                <w:rFonts w:ascii="Arial" w:hAnsi="Arial" w:cs="Arial"/>
              </w:rPr>
              <w:t xml:space="preserve">        </w:t>
            </w:r>
            <w:r w:rsidRPr="004850BC">
              <w:rPr>
                <w:rFonts w:ascii="Arial" w:eastAsia="Times New Roman" w:hAnsi="Arial" w:cs="Arial"/>
                <w:b/>
                <w:sz w:val="20"/>
                <w:szCs w:val="20"/>
                <w:lang w:val="en-US"/>
              </w:rPr>
              <w:t>Teaching Guidelines :</w:t>
            </w:r>
          </w:p>
          <w:p w14:paraId="09C2B1E8" w14:textId="77777777" w:rsidR="00884829" w:rsidRPr="004850BC" w:rsidRDefault="00884829" w:rsidP="00884829">
            <w:pPr>
              <w:numPr>
                <w:ilvl w:val="0"/>
                <w:numId w:val="38"/>
              </w:numPr>
              <w:spacing w:after="0"/>
              <w:contextualSpacing/>
              <w:rPr>
                <w:rFonts w:ascii="Arial" w:hAnsi="Arial" w:cs="Arial"/>
              </w:rPr>
            </w:pPr>
            <w:r w:rsidRPr="004850BC">
              <w:rPr>
                <w:rFonts w:ascii="Arial" w:hAnsi="Arial" w:cs="Arial"/>
              </w:rPr>
              <w:lastRenderedPageBreak/>
              <w:t>In teaching contextual type questions, teachers must ascertain that the questions are selected carefully such that the context makes sense to the learners.</w:t>
            </w:r>
          </w:p>
          <w:p w14:paraId="0D2FCAAE" w14:textId="77777777" w:rsidR="00884829" w:rsidRPr="004850BC" w:rsidRDefault="00884829" w:rsidP="00884829">
            <w:pPr>
              <w:numPr>
                <w:ilvl w:val="0"/>
                <w:numId w:val="38"/>
              </w:numPr>
              <w:spacing w:after="0"/>
              <w:contextualSpacing/>
              <w:rPr>
                <w:rFonts w:ascii="Arial" w:hAnsi="Arial" w:cs="Arial"/>
              </w:rPr>
            </w:pPr>
            <w:r w:rsidRPr="004850BC">
              <w:rPr>
                <w:rFonts w:ascii="Arial" w:hAnsi="Arial" w:cs="Arial"/>
              </w:rPr>
              <w:t>It is also important for learners to be able to interpret the context to mathematics in order to use their multiplication and division facts to find answers.</w:t>
            </w:r>
          </w:p>
        </w:tc>
        <w:tc>
          <w:tcPr>
            <w:tcW w:w="2430" w:type="dxa"/>
            <w:vAlign w:val="center"/>
          </w:tcPr>
          <w:p w14:paraId="7D7F2DEE" w14:textId="77777777" w:rsidR="00884829" w:rsidRPr="004850BC" w:rsidRDefault="00884829" w:rsidP="0022303D">
            <w:pPr>
              <w:spacing w:after="0"/>
              <w:rPr>
                <w:rFonts w:ascii="Arial" w:hAnsi="Arial" w:cs="Arial"/>
              </w:rPr>
            </w:pPr>
            <w:r w:rsidRPr="004850BC">
              <w:rPr>
                <w:rFonts w:ascii="Arial" w:hAnsi="Arial" w:cs="Arial"/>
              </w:rPr>
              <w:lastRenderedPageBreak/>
              <w:t>- work in groups to complete the activities given by the teacher</w:t>
            </w:r>
          </w:p>
          <w:p w14:paraId="1311F08F" w14:textId="77777777" w:rsidR="00884829" w:rsidRPr="004850BC" w:rsidRDefault="00884829" w:rsidP="0022303D">
            <w:pPr>
              <w:spacing w:after="0"/>
              <w:rPr>
                <w:rFonts w:ascii="Arial" w:hAnsi="Arial" w:cs="Arial"/>
              </w:rPr>
            </w:pPr>
            <w:r w:rsidRPr="004850BC">
              <w:rPr>
                <w:rFonts w:ascii="Arial" w:hAnsi="Arial" w:cs="Arial"/>
              </w:rPr>
              <w:t xml:space="preserve">-participate by answering questions as posed by the teacher, either by </w:t>
            </w:r>
            <w:r w:rsidRPr="004850BC">
              <w:rPr>
                <w:rFonts w:ascii="Arial" w:hAnsi="Arial" w:cs="Arial"/>
              </w:rPr>
              <w:lastRenderedPageBreak/>
              <w:t>answering in their books or by responding orally.</w:t>
            </w:r>
          </w:p>
        </w:tc>
      </w:tr>
      <w:tr w:rsidR="00884829" w:rsidRPr="004850BC" w14:paraId="118C2B65" w14:textId="77777777" w:rsidTr="0022303D">
        <w:trPr>
          <w:trHeight w:val="70"/>
        </w:trPr>
        <w:tc>
          <w:tcPr>
            <w:tcW w:w="8052" w:type="dxa"/>
            <w:tcBorders>
              <w:bottom w:val="single" w:sz="4" w:space="0" w:color="auto"/>
            </w:tcBorders>
            <w:vAlign w:val="center"/>
          </w:tcPr>
          <w:p w14:paraId="5160753B" w14:textId="77777777" w:rsidR="00884829" w:rsidRPr="004850BC" w:rsidRDefault="00884829" w:rsidP="0022303D">
            <w:pPr>
              <w:shd w:val="clear" w:color="auto" w:fill="FFFFFF"/>
              <w:spacing w:before="75" w:after="225" w:line="273" w:lineRule="atLeast"/>
              <w:rPr>
                <w:rFonts w:ascii="Arial" w:eastAsia="Times New Roman" w:hAnsi="Arial" w:cs="Arial"/>
                <w:sz w:val="20"/>
                <w:szCs w:val="20"/>
                <w:lang w:val="en-US"/>
              </w:rPr>
            </w:pPr>
          </w:p>
        </w:tc>
        <w:tc>
          <w:tcPr>
            <w:tcW w:w="2430" w:type="dxa"/>
            <w:tcBorders>
              <w:bottom w:val="single" w:sz="4" w:space="0" w:color="auto"/>
            </w:tcBorders>
            <w:vAlign w:val="center"/>
          </w:tcPr>
          <w:p w14:paraId="7C7E3A36" w14:textId="77777777" w:rsidR="00884829" w:rsidRPr="004850BC" w:rsidRDefault="00884829" w:rsidP="0022303D">
            <w:pPr>
              <w:spacing w:after="0"/>
              <w:rPr>
                <w:rFonts w:ascii="Arial" w:hAnsi="Arial" w:cs="Arial"/>
              </w:rPr>
            </w:pPr>
          </w:p>
        </w:tc>
      </w:tr>
    </w:tbl>
    <w:p w14:paraId="49698C3F" w14:textId="77777777" w:rsidR="00884829" w:rsidRPr="004850BC" w:rsidRDefault="00884829" w:rsidP="00884829">
      <w:pPr>
        <w:jc w:val="both"/>
        <w:rPr>
          <w:rFonts w:ascii="Arial" w:hAnsi="Arial" w:cs="Arial"/>
        </w:rPr>
      </w:pPr>
    </w:p>
    <w:tbl>
      <w:tblPr>
        <w:tblW w:w="561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4"/>
      </w:tblGrid>
      <w:tr w:rsidR="00884829" w:rsidRPr="004850BC" w14:paraId="5D91EAE3" w14:textId="77777777" w:rsidTr="0022303D">
        <w:trPr>
          <w:trHeight w:val="226"/>
        </w:trPr>
        <w:tc>
          <w:tcPr>
            <w:tcW w:w="4982" w:type="pct"/>
            <w:vAlign w:val="center"/>
          </w:tcPr>
          <w:p w14:paraId="71361C75" w14:textId="77777777" w:rsidR="00884829" w:rsidRPr="00773E3B" w:rsidRDefault="00884829" w:rsidP="001C3407">
            <w:pPr>
              <w:pStyle w:val="ListParagraph"/>
              <w:numPr>
                <w:ilvl w:val="0"/>
                <w:numId w:val="97"/>
              </w:numPr>
              <w:spacing w:after="0" w:line="240" w:lineRule="auto"/>
              <w:jc w:val="both"/>
              <w:rPr>
                <w:rFonts w:ascii="Arial" w:hAnsi="Arial" w:cs="Arial"/>
                <w:color w:val="E36C0A"/>
                <w:sz w:val="24"/>
              </w:rPr>
            </w:pPr>
            <w:r w:rsidRPr="00773E3B">
              <w:rPr>
                <w:rFonts w:ascii="Arial" w:hAnsi="Arial" w:cs="Arial"/>
                <w:b/>
                <w:color w:val="E36C0A"/>
                <w:sz w:val="24"/>
              </w:rPr>
              <w:t xml:space="preserve">CLASSWORK </w:t>
            </w:r>
            <w:r w:rsidRPr="00773E3B">
              <w:rPr>
                <w:rFonts w:ascii="Arial" w:hAnsi="Arial" w:cs="Arial"/>
                <w:color w:val="E36C0A"/>
                <w:sz w:val="24"/>
              </w:rPr>
              <w:t>(Suggested time: 15 minutes)</w:t>
            </w:r>
          </w:p>
          <w:p w14:paraId="43EEB0F6" w14:textId="77777777" w:rsidR="00884829" w:rsidRPr="004850BC" w:rsidRDefault="00884829" w:rsidP="0022303D">
            <w:pPr>
              <w:spacing w:after="0" w:line="240" w:lineRule="auto"/>
              <w:ind w:left="360"/>
              <w:jc w:val="both"/>
              <w:rPr>
                <w:rFonts w:ascii="Arial" w:hAnsi="Arial" w:cs="Arial"/>
                <w:b/>
                <w:color w:val="C00000"/>
                <w:sz w:val="24"/>
              </w:rPr>
            </w:pPr>
          </w:p>
          <w:p w14:paraId="37079BF8" w14:textId="7911775F" w:rsidR="00884829" w:rsidRPr="004850BC" w:rsidRDefault="00884829" w:rsidP="0022303D">
            <w:pPr>
              <w:spacing w:after="0" w:line="240" w:lineRule="auto"/>
              <w:ind w:left="360"/>
              <w:jc w:val="both"/>
              <w:rPr>
                <w:rFonts w:ascii="Arial" w:hAnsi="Arial" w:cs="Arial"/>
                <w:sz w:val="24"/>
              </w:rPr>
            </w:pPr>
            <w:r w:rsidRPr="004850BC">
              <w:rPr>
                <w:rFonts w:ascii="Arial" w:hAnsi="Arial" w:cs="Arial"/>
                <w:sz w:val="24"/>
              </w:rPr>
              <w:t>DBE textbook Page 1</w:t>
            </w:r>
            <w:r>
              <w:rPr>
                <w:rFonts w:ascii="Arial" w:hAnsi="Arial" w:cs="Arial"/>
                <w:sz w:val="24"/>
              </w:rPr>
              <w:t>74</w:t>
            </w:r>
            <w:r w:rsidRPr="004850BC">
              <w:rPr>
                <w:rFonts w:ascii="Arial" w:hAnsi="Arial" w:cs="Arial"/>
                <w:sz w:val="24"/>
              </w:rPr>
              <w:t xml:space="preserve"> </w:t>
            </w:r>
            <w:r>
              <w:rPr>
                <w:rFonts w:ascii="Arial" w:hAnsi="Arial" w:cs="Arial"/>
                <w:sz w:val="24"/>
              </w:rPr>
              <w:t>unit 6.5</w:t>
            </w:r>
            <w:r w:rsidRPr="004850BC">
              <w:rPr>
                <w:rFonts w:ascii="Arial" w:hAnsi="Arial" w:cs="Arial"/>
                <w:sz w:val="24"/>
              </w:rPr>
              <w:t xml:space="preserve"> Number 1</w:t>
            </w:r>
            <w:r>
              <w:rPr>
                <w:rFonts w:ascii="Arial" w:hAnsi="Arial" w:cs="Arial"/>
                <w:sz w:val="24"/>
              </w:rPr>
              <w:t>(a) and (b)</w:t>
            </w:r>
          </w:p>
          <w:p w14:paraId="39F74153" w14:textId="77777777" w:rsidR="00884829" w:rsidRPr="004850BC" w:rsidRDefault="00884829" w:rsidP="0022303D">
            <w:pPr>
              <w:spacing w:after="0" w:line="240" w:lineRule="auto"/>
              <w:ind w:left="720"/>
              <w:contextualSpacing/>
              <w:jc w:val="both"/>
              <w:rPr>
                <w:rFonts w:ascii="Arial" w:hAnsi="Arial" w:cs="Arial"/>
                <w:color w:val="C00000"/>
                <w:sz w:val="24"/>
              </w:rPr>
            </w:pPr>
          </w:p>
        </w:tc>
      </w:tr>
      <w:tr w:rsidR="00884829" w:rsidRPr="004850BC" w14:paraId="38BBF29E" w14:textId="77777777" w:rsidTr="0022303D">
        <w:trPr>
          <w:trHeight w:val="848"/>
        </w:trPr>
        <w:tc>
          <w:tcPr>
            <w:tcW w:w="4982" w:type="pct"/>
            <w:vAlign w:val="center"/>
          </w:tcPr>
          <w:p w14:paraId="41ECE938" w14:textId="77777777" w:rsidR="00884829" w:rsidRPr="004850BC" w:rsidRDefault="00884829" w:rsidP="0022303D">
            <w:pPr>
              <w:spacing w:after="0"/>
              <w:rPr>
                <w:rFonts w:ascii="Arial" w:hAnsi="Arial" w:cs="Arial"/>
                <w:b/>
                <w:color w:val="E36C0A"/>
                <w:sz w:val="24"/>
              </w:rPr>
            </w:pPr>
          </w:p>
        </w:tc>
      </w:tr>
      <w:tr w:rsidR="00884829" w:rsidRPr="004850BC" w14:paraId="3FCDD541" w14:textId="77777777" w:rsidTr="0022303D">
        <w:trPr>
          <w:trHeight w:val="58"/>
        </w:trPr>
        <w:tc>
          <w:tcPr>
            <w:tcW w:w="4982" w:type="pct"/>
            <w:vAlign w:val="center"/>
          </w:tcPr>
          <w:p w14:paraId="1D57791B" w14:textId="77777777" w:rsidR="00884829" w:rsidRPr="004850BC" w:rsidRDefault="00884829" w:rsidP="0022303D">
            <w:pPr>
              <w:spacing w:after="0"/>
              <w:rPr>
                <w:rFonts w:ascii="Arial" w:hAnsi="Arial" w:cs="Arial"/>
                <w:b/>
                <w:color w:val="E36C0A"/>
                <w:sz w:val="24"/>
              </w:rPr>
            </w:pPr>
          </w:p>
        </w:tc>
      </w:tr>
    </w:tbl>
    <w:p w14:paraId="567AED49" w14:textId="77777777" w:rsidR="00884829" w:rsidRPr="004850BC" w:rsidRDefault="00884829" w:rsidP="00884829"/>
    <w:tbl>
      <w:tblPr>
        <w:tblW w:w="561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4"/>
      </w:tblGrid>
      <w:tr w:rsidR="00884829" w:rsidRPr="004850BC" w14:paraId="56C786A2" w14:textId="77777777" w:rsidTr="0022303D">
        <w:trPr>
          <w:trHeight w:val="58"/>
        </w:trPr>
        <w:tc>
          <w:tcPr>
            <w:tcW w:w="5000" w:type="pct"/>
            <w:vAlign w:val="center"/>
          </w:tcPr>
          <w:p w14:paraId="44EDFF15" w14:textId="77777777" w:rsidR="00884829" w:rsidRPr="00773E3B" w:rsidRDefault="00884829" w:rsidP="001C3407">
            <w:pPr>
              <w:pStyle w:val="ListParagraph"/>
              <w:numPr>
                <w:ilvl w:val="0"/>
                <w:numId w:val="97"/>
              </w:numPr>
              <w:spacing w:after="0" w:line="240" w:lineRule="auto"/>
              <w:rPr>
                <w:rFonts w:ascii="Arial" w:hAnsi="Arial" w:cs="Arial"/>
                <w:b/>
                <w:color w:val="C00000"/>
              </w:rPr>
            </w:pPr>
            <w:r w:rsidRPr="00773E3B">
              <w:rPr>
                <w:rFonts w:ascii="Arial" w:hAnsi="Arial" w:cs="Arial"/>
                <w:b/>
                <w:color w:val="E36C0A"/>
                <w:sz w:val="24"/>
              </w:rPr>
              <w:t>CONSOLIDATION/CONCLUSION &amp; HOMEWORK (Suggested time: 5 minutes)</w:t>
            </w:r>
          </w:p>
          <w:p w14:paraId="795FA23D" w14:textId="77777777" w:rsidR="00884829" w:rsidRPr="004850BC" w:rsidRDefault="00884829" w:rsidP="0022303D">
            <w:pPr>
              <w:spacing w:after="0" w:line="240" w:lineRule="auto"/>
              <w:rPr>
                <w:rFonts w:ascii="Arial" w:hAnsi="Arial" w:cs="Arial"/>
                <w:b/>
                <w:color w:val="C00000"/>
              </w:rPr>
            </w:pPr>
          </w:p>
          <w:p w14:paraId="64E007A7" w14:textId="77777777" w:rsidR="00884829" w:rsidRPr="004850BC" w:rsidRDefault="00884829" w:rsidP="0022303D">
            <w:pPr>
              <w:spacing w:after="0" w:line="240" w:lineRule="auto"/>
              <w:rPr>
                <w:rFonts w:ascii="Arial" w:hAnsi="Arial" w:cs="Arial"/>
                <w:b/>
                <w:color w:val="C00000"/>
              </w:rPr>
            </w:pPr>
          </w:p>
          <w:p w14:paraId="01927780" w14:textId="77777777" w:rsidR="00884829" w:rsidRPr="00364D2E" w:rsidRDefault="00884829" w:rsidP="00884829">
            <w:pPr>
              <w:pStyle w:val="ListParagraph"/>
              <w:numPr>
                <w:ilvl w:val="0"/>
                <w:numId w:val="41"/>
              </w:numPr>
              <w:spacing w:after="0" w:line="240" w:lineRule="auto"/>
              <w:jc w:val="both"/>
              <w:rPr>
                <w:rFonts w:ascii="Arial" w:hAnsi="Arial" w:cs="Arial"/>
              </w:rPr>
            </w:pPr>
            <w:r w:rsidRPr="00364D2E">
              <w:rPr>
                <w:rFonts w:ascii="Arial" w:hAnsi="Arial" w:cs="Arial"/>
                <w:b/>
              </w:rPr>
              <w:t>Emphasise that</w:t>
            </w:r>
            <w:r w:rsidRPr="00364D2E">
              <w:rPr>
                <w:rFonts w:ascii="Arial" w:hAnsi="Arial" w:cs="Arial"/>
              </w:rPr>
              <w:t>:</w:t>
            </w:r>
          </w:p>
          <w:p w14:paraId="6AFF1734" w14:textId="77777777" w:rsidR="00884829" w:rsidRPr="004850BC" w:rsidRDefault="00884829" w:rsidP="0022303D">
            <w:pPr>
              <w:spacing w:after="0" w:line="240" w:lineRule="auto"/>
              <w:ind w:left="720"/>
              <w:contextualSpacing/>
              <w:jc w:val="both"/>
              <w:rPr>
                <w:rFonts w:ascii="Arial" w:hAnsi="Arial" w:cs="Arial"/>
              </w:rPr>
            </w:pPr>
          </w:p>
          <w:p w14:paraId="572A1E73" w14:textId="77777777" w:rsidR="00884829" w:rsidRPr="00364D2E" w:rsidRDefault="00884829" w:rsidP="00884829">
            <w:pPr>
              <w:pStyle w:val="ListParagraph"/>
              <w:numPr>
                <w:ilvl w:val="0"/>
                <w:numId w:val="42"/>
              </w:numPr>
              <w:spacing w:after="0" w:line="240" w:lineRule="auto"/>
              <w:jc w:val="both"/>
              <w:rPr>
                <w:rFonts w:ascii="Arial" w:hAnsi="Arial" w:cs="Arial"/>
              </w:rPr>
            </w:pPr>
            <w:r w:rsidRPr="00364D2E">
              <w:rPr>
                <w:rFonts w:ascii="Arial" w:hAnsi="Arial" w:cs="Arial"/>
              </w:rPr>
              <w:t xml:space="preserve">context must not be far fetched </w:t>
            </w:r>
          </w:p>
          <w:p w14:paraId="05DF1133" w14:textId="77777777" w:rsidR="00884829" w:rsidRPr="004850BC" w:rsidRDefault="00884829" w:rsidP="00884829">
            <w:pPr>
              <w:numPr>
                <w:ilvl w:val="0"/>
                <w:numId w:val="2"/>
              </w:numPr>
              <w:spacing w:after="0" w:line="240" w:lineRule="auto"/>
              <w:ind w:left="1440"/>
              <w:contextualSpacing/>
              <w:jc w:val="both"/>
              <w:rPr>
                <w:rFonts w:ascii="Arial" w:hAnsi="Arial" w:cs="Arial"/>
              </w:rPr>
            </w:pPr>
            <w:r w:rsidRPr="004850BC">
              <w:rPr>
                <w:rFonts w:ascii="Arial" w:hAnsi="Arial" w:cs="Arial"/>
              </w:rPr>
              <w:t>division can always be checked by using multiplication</w:t>
            </w:r>
          </w:p>
          <w:p w14:paraId="59A388D3" w14:textId="41E2F09D" w:rsidR="00884829" w:rsidRPr="00364D2E" w:rsidRDefault="00884829" w:rsidP="00884829">
            <w:pPr>
              <w:pStyle w:val="ListParagraph"/>
              <w:numPr>
                <w:ilvl w:val="0"/>
                <w:numId w:val="41"/>
              </w:numPr>
              <w:spacing w:after="0" w:line="240" w:lineRule="auto"/>
              <w:jc w:val="both"/>
              <w:rPr>
                <w:rFonts w:ascii="Arial" w:hAnsi="Arial" w:cs="Arial"/>
              </w:rPr>
            </w:pPr>
            <w:r w:rsidRPr="00364D2E">
              <w:rPr>
                <w:rFonts w:ascii="Arial" w:hAnsi="Arial" w:cs="Arial"/>
              </w:rPr>
              <w:t>The primary purpose of Homework is to give each learner an opportunity to demonstrate mastery of mathematics skills taught in class.</w:t>
            </w:r>
            <w:r w:rsidRPr="00364D2E">
              <w:rPr>
                <w:rFonts w:ascii="Arial" w:hAnsi="Arial" w:cs="Arial"/>
                <w:color w:val="000000" w:themeColor="text1"/>
              </w:rPr>
              <w:t xml:space="preserve"> Therefore</w:t>
            </w:r>
            <w:r w:rsidR="00696952">
              <w:rPr>
                <w:rFonts w:ascii="Arial" w:hAnsi="Arial" w:cs="Arial"/>
                <w:color w:val="000000" w:themeColor="text1"/>
              </w:rPr>
              <w:t>,</w:t>
            </w:r>
            <w:r w:rsidRPr="00364D2E">
              <w:rPr>
                <w:rFonts w:ascii="Arial" w:hAnsi="Arial" w:cs="Arial"/>
                <w:color w:val="000000" w:themeColor="text1"/>
              </w:rPr>
              <w:t xml:space="preserve"> Homework should be purposeful and the principle of ‘Less is more’ is recommended, i.e. give learners few high</w:t>
            </w:r>
            <w:r w:rsidR="00696952">
              <w:rPr>
                <w:rFonts w:ascii="Arial" w:hAnsi="Arial" w:cs="Arial"/>
                <w:color w:val="000000" w:themeColor="text1"/>
              </w:rPr>
              <w:t>-</w:t>
            </w:r>
            <w:r w:rsidRPr="00364D2E">
              <w:rPr>
                <w:rFonts w:ascii="Arial" w:hAnsi="Arial" w:cs="Arial"/>
                <w:color w:val="000000" w:themeColor="text1"/>
              </w:rPr>
              <w:t>quality activities that address variety of skills than many activities that do not enhance learners’ conceptual understanding. Carefully</w:t>
            </w:r>
            <w:r w:rsidRPr="00364D2E">
              <w:rPr>
                <w:rFonts w:ascii="Arial" w:hAnsi="Arial" w:cs="Arial"/>
              </w:rPr>
              <w:t xml:space="preserve"> select appropriate activities from the DBE Textbooks, National workbooks and/or textbooks for learners’ homework. The selected activities should address different cognitive levels.</w:t>
            </w:r>
          </w:p>
          <w:p w14:paraId="71C4E270" w14:textId="77777777" w:rsidR="00884829" w:rsidRPr="004850BC" w:rsidRDefault="00884829" w:rsidP="0022303D">
            <w:pPr>
              <w:spacing w:after="0" w:line="240" w:lineRule="auto"/>
              <w:rPr>
                <w:rFonts w:ascii="Arial" w:hAnsi="Arial" w:cs="Arial"/>
                <w:b/>
                <w:color w:val="C00000"/>
              </w:rPr>
            </w:pPr>
          </w:p>
          <w:p w14:paraId="292FD016" w14:textId="77777777" w:rsidR="00884829" w:rsidRPr="004850BC" w:rsidRDefault="00884829" w:rsidP="0022303D">
            <w:pPr>
              <w:spacing w:after="0" w:line="240" w:lineRule="auto"/>
              <w:rPr>
                <w:rFonts w:ascii="Arial" w:hAnsi="Arial" w:cs="Arial"/>
                <w:b/>
                <w:color w:val="C00000"/>
              </w:rPr>
            </w:pPr>
          </w:p>
          <w:tbl>
            <w:tblPr>
              <w:tblStyle w:val="TableGrid"/>
              <w:tblW w:w="0" w:type="auto"/>
              <w:tblLook w:val="04A0" w:firstRow="1" w:lastRow="0" w:firstColumn="1" w:lastColumn="0" w:noHBand="0" w:noVBand="1"/>
            </w:tblPr>
            <w:tblGrid>
              <w:gridCol w:w="4282"/>
              <w:gridCol w:w="5245"/>
            </w:tblGrid>
            <w:tr w:rsidR="00884829" w:rsidRPr="004850BC" w14:paraId="0378272A" w14:textId="77777777" w:rsidTr="0022303D">
              <w:trPr>
                <w:trHeight w:val="188"/>
              </w:trPr>
              <w:tc>
                <w:tcPr>
                  <w:tcW w:w="4282" w:type="dxa"/>
                </w:tcPr>
                <w:p w14:paraId="2A4E96F6" w14:textId="77777777" w:rsidR="00884829" w:rsidRPr="004850BC" w:rsidRDefault="00884829" w:rsidP="0022303D">
                  <w:pPr>
                    <w:autoSpaceDE w:val="0"/>
                    <w:autoSpaceDN w:val="0"/>
                    <w:adjustRightInd w:val="0"/>
                    <w:rPr>
                      <w:rFonts w:ascii="Arial" w:hAnsi="Arial" w:cs="Arial"/>
                    </w:rPr>
                  </w:pPr>
                  <w:r w:rsidRPr="004850BC">
                    <w:rPr>
                      <w:rFonts w:ascii="Arial" w:hAnsi="Arial" w:cs="Arial"/>
                    </w:rPr>
                    <w:t>DBE textbook</w:t>
                  </w:r>
                </w:p>
              </w:tc>
              <w:tc>
                <w:tcPr>
                  <w:tcW w:w="5245" w:type="dxa"/>
                </w:tcPr>
                <w:p w14:paraId="24023356" w14:textId="77777777" w:rsidR="00884829" w:rsidRPr="004850BC" w:rsidRDefault="00884829" w:rsidP="0022303D">
                  <w:pPr>
                    <w:autoSpaceDE w:val="0"/>
                    <w:autoSpaceDN w:val="0"/>
                    <w:adjustRightInd w:val="0"/>
                    <w:rPr>
                      <w:rFonts w:ascii="Arial" w:hAnsi="Arial" w:cs="Arial"/>
                    </w:rPr>
                  </w:pPr>
                  <w:r w:rsidRPr="004850BC">
                    <w:rPr>
                      <w:rFonts w:ascii="Arial" w:hAnsi="Arial" w:cs="Arial"/>
                    </w:rPr>
                    <w:t>DBE workbook 1</w:t>
                  </w:r>
                </w:p>
              </w:tc>
            </w:tr>
            <w:tr w:rsidR="00884829" w:rsidRPr="004850BC" w14:paraId="7CF509BD" w14:textId="77777777" w:rsidTr="0022303D">
              <w:trPr>
                <w:trHeight w:val="386"/>
              </w:trPr>
              <w:tc>
                <w:tcPr>
                  <w:tcW w:w="4282" w:type="dxa"/>
                </w:tcPr>
                <w:p w14:paraId="33831D39" w14:textId="23E56A40" w:rsidR="00884829" w:rsidRPr="004850BC" w:rsidRDefault="00884829" w:rsidP="0022303D">
                  <w:pPr>
                    <w:autoSpaceDE w:val="0"/>
                    <w:autoSpaceDN w:val="0"/>
                    <w:adjustRightInd w:val="0"/>
                    <w:rPr>
                      <w:rFonts w:ascii="Arial" w:hAnsi="Arial" w:cs="Arial"/>
                    </w:rPr>
                  </w:pPr>
                  <w:r>
                    <w:rPr>
                      <w:rFonts w:ascii="Arial" w:hAnsi="Arial" w:cs="Arial"/>
                    </w:rPr>
                    <w:t>Page 174</w:t>
                  </w:r>
                  <w:r w:rsidR="00696952">
                    <w:rPr>
                      <w:rFonts w:ascii="Arial" w:hAnsi="Arial" w:cs="Arial"/>
                    </w:rPr>
                    <w:t xml:space="preserve">, </w:t>
                  </w:r>
                  <w:r>
                    <w:rPr>
                      <w:rFonts w:ascii="Arial" w:hAnsi="Arial" w:cs="Arial"/>
                    </w:rPr>
                    <w:t>unit 6.5 number 6</w:t>
                  </w:r>
                </w:p>
              </w:tc>
              <w:tc>
                <w:tcPr>
                  <w:tcW w:w="5245" w:type="dxa"/>
                </w:tcPr>
                <w:p w14:paraId="4804D891" w14:textId="77777777" w:rsidR="00884829" w:rsidRPr="004850BC" w:rsidRDefault="00884829" w:rsidP="0022303D">
                  <w:pPr>
                    <w:autoSpaceDE w:val="0"/>
                    <w:autoSpaceDN w:val="0"/>
                    <w:adjustRightInd w:val="0"/>
                    <w:rPr>
                      <w:rFonts w:ascii="Arial" w:hAnsi="Arial" w:cs="Arial"/>
                    </w:rPr>
                  </w:pPr>
                </w:p>
              </w:tc>
            </w:tr>
          </w:tbl>
          <w:p w14:paraId="5F839A69" w14:textId="77777777" w:rsidR="00884829" w:rsidRPr="004850BC" w:rsidRDefault="00884829" w:rsidP="0022303D">
            <w:pPr>
              <w:spacing w:after="0" w:line="240" w:lineRule="auto"/>
              <w:contextualSpacing/>
              <w:rPr>
                <w:rFonts w:ascii="Arial" w:hAnsi="Arial" w:cs="Arial"/>
                <w:b/>
                <w:color w:val="C00000"/>
              </w:rPr>
            </w:pPr>
          </w:p>
        </w:tc>
      </w:tr>
    </w:tbl>
    <w:p w14:paraId="5C1CAEF1" w14:textId="74EBFFD1" w:rsidR="0022303D" w:rsidRDefault="0022303D" w:rsidP="0022303D">
      <w:pPr>
        <w:tabs>
          <w:tab w:val="left" w:pos="1605"/>
        </w:tabs>
      </w:pPr>
    </w:p>
    <w:p w14:paraId="1399144E" w14:textId="2E1D692E" w:rsidR="001C3407" w:rsidRDefault="001C3407" w:rsidP="0022303D">
      <w:pPr>
        <w:tabs>
          <w:tab w:val="left" w:pos="1605"/>
        </w:tabs>
      </w:pPr>
    </w:p>
    <w:p w14:paraId="3958D251" w14:textId="77777777" w:rsidR="001C3407" w:rsidRDefault="001C3407" w:rsidP="0022303D">
      <w:pPr>
        <w:tabs>
          <w:tab w:val="left" w:pos="1605"/>
        </w:tabs>
      </w:pPr>
    </w:p>
    <w:p w14:paraId="3CF6FCCD" w14:textId="77777777" w:rsidR="001C3407" w:rsidRDefault="001C3407" w:rsidP="0022303D">
      <w:pPr>
        <w:tabs>
          <w:tab w:val="left" w:pos="1605"/>
        </w:tabs>
      </w:pPr>
    </w:p>
    <w:p w14:paraId="7EC21033" w14:textId="77777777" w:rsidR="0022303D" w:rsidRPr="0098672D" w:rsidRDefault="0022303D" w:rsidP="0022303D">
      <w:pPr>
        <w:spacing w:after="120"/>
        <w:rPr>
          <w:rFonts w:ascii="Arial" w:hAnsi="Arial" w:cs="Arial"/>
          <w:b/>
          <w:color w:val="C00000"/>
          <w:sz w:val="32"/>
        </w:rPr>
      </w:pPr>
      <w:r w:rsidRPr="0098672D">
        <w:rPr>
          <w:rFonts w:ascii="Arial" w:hAnsi="Arial" w:cs="Arial"/>
          <w:b/>
          <w:noProof/>
          <w:color w:val="C00000"/>
          <w:sz w:val="32"/>
          <w:lang w:eastAsia="en-ZA"/>
        </w:rPr>
        <w:lastRenderedPageBreak/>
        <mc:AlternateContent>
          <mc:Choice Requires="wps">
            <w:drawing>
              <wp:anchor distT="0" distB="0" distL="114300" distR="114300" simplePos="0" relativeHeight="251689984" behindDoc="0" locked="0" layoutInCell="1" allowOverlap="1" wp14:anchorId="6EF3A01C" wp14:editId="135233CE">
                <wp:simplePos x="0" y="0"/>
                <wp:positionH relativeFrom="column">
                  <wp:posOffset>775970</wp:posOffset>
                </wp:positionH>
                <wp:positionV relativeFrom="paragraph">
                  <wp:posOffset>1905</wp:posOffset>
                </wp:positionV>
                <wp:extent cx="4587875" cy="1287780"/>
                <wp:effectExtent l="0" t="0" r="3175" b="45720"/>
                <wp:wrapNone/>
                <wp:docPr id="142"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7875" cy="1287780"/>
                        </a:xfrm>
                        <a:prstGeom prst="roundRect">
                          <a:avLst>
                            <a:gd name="adj" fmla="val 16667"/>
                          </a:avLst>
                        </a:prstGeom>
                        <a:gradFill rotWithShape="1">
                          <a:gsLst>
                            <a:gs pos="0">
                              <a:srgbClr val="CB6C1D"/>
                            </a:gs>
                            <a:gs pos="80000">
                              <a:srgbClr val="FF8F2A"/>
                            </a:gs>
                            <a:gs pos="100000">
                              <a:srgbClr val="FF8F26"/>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56A27DCF" w14:textId="77777777" w:rsidR="00B570BA" w:rsidRPr="00EB0FC8" w:rsidRDefault="00B570BA" w:rsidP="0022303D">
                            <w:pPr>
                              <w:spacing w:after="120"/>
                              <w:jc w:val="center"/>
                              <w:rPr>
                                <w:rFonts w:ascii="Arial" w:hAnsi="Arial" w:cs="Arial"/>
                                <w:b/>
                                <w:color w:val="000000"/>
                                <w:sz w:val="36"/>
                              </w:rPr>
                            </w:pPr>
                            <w:r w:rsidRPr="00EB0FC8">
                              <w:rPr>
                                <w:rFonts w:ascii="Arial" w:hAnsi="Arial" w:cs="Arial"/>
                                <w:b/>
                                <w:color w:val="000000"/>
                                <w:sz w:val="36"/>
                              </w:rPr>
                              <w:t xml:space="preserve">MATHEMATICS LESSON PLAN </w:t>
                            </w:r>
                          </w:p>
                          <w:p w14:paraId="32C15873" w14:textId="77777777" w:rsidR="00B570BA" w:rsidRPr="00EB0FC8" w:rsidRDefault="00B570BA" w:rsidP="0022303D">
                            <w:pPr>
                              <w:spacing w:after="120"/>
                              <w:jc w:val="center"/>
                              <w:rPr>
                                <w:rFonts w:ascii="Arial" w:hAnsi="Arial" w:cs="Arial"/>
                                <w:b/>
                                <w:color w:val="000000"/>
                                <w:sz w:val="32"/>
                              </w:rPr>
                            </w:pPr>
                            <w:r w:rsidRPr="00EB0FC8">
                              <w:rPr>
                                <w:rFonts w:ascii="Arial" w:hAnsi="Arial" w:cs="Arial"/>
                                <w:b/>
                                <w:color w:val="000000"/>
                                <w:sz w:val="32"/>
                              </w:rPr>
                              <w:t xml:space="preserve">GRADE </w:t>
                            </w:r>
                            <w:r>
                              <w:rPr>
                                <w:rFonts w:ascii="Arial" w:hAnsi="Arial" w:cs="Arial"/>
                                <w:b/>
                                <w:color w:val="000000"/>
                                <w:sz w:val="32"/>
                              </w:rPr>
                              <w:t>6</w:t>
                            </w:r>
                          </w:p>
                          <w:p w14:paraId="3E6AFCFC" w14:textId="77777777" w:rsidR="00B570BA" w:rsidRDefault="00B570BA" w:rsidP="0022303D">
                            <w:pPr>
                              <w:jc w:val="center"/>
                            </w:pPr>
                            <w:r w:rsidRPr="00F46031">
                              <w:rPr>
                                <w:rFonts w:ascii="Arial" w:hAnsi="Arial" w:cs="Arial"/>
                                <w:b/>
                                <w:color w:val="000000" w:themeColor="text1"/>
                                <w:sz w:val="32"/>
                              </w:rPr>
                              <w:t xml:space="preserve">TERM </w:t>
                            </w:r>
                            <w:r>
                              <w:rPr>
                                <w:rFonts w:ascii="Arial" w:hAnsi="Arial" w:cs="Arial"/>
                                <w:b/>
                                <w:color w:val="000000" w:themeColor="text1"/>
                                <w:sz w:val="32"/>
                              </w:rPr>
                              <w:t>2</w:t>
                            </w:r>
                            <w:r w:rsidRPr="00F46031">
                              <w:rPr>
                                <w:rFonts w:ascii="Arial" w:hAnsi="Arial" w:cs="Arial"/>
                                <w:b/>
                                <w:color w:val="000000" w:themeColor="text1"/>
                                <w:sz w:val="32"/>
                              </w:rPr>
                              <w:t xml:space="preserve">: </w:t>
                            </w:r>
                            <w:r>
                              <w:rPr>
                                <w:rFonts w:ascii="Arial" w:hAnsi="Arial" w:cs="Arial"/>
                                <w:b/>
                                <w:color w:val="000000" w:themeColor="text1"/>
                                <w:sz w:val="32"/>
                              </w:rPr>
                              <w:t>April</w:t>
                            </w:r>
                            <w:r w:rsidRPr="00F46031">
                              <w:rPr>
                                <w:rFonts w:ascii="Arial" w:hAnsi="Arial" w:cs="Arial"/>
                                <w:b/>
                                <w:color w:val="000000" w:themeColor="text1"/>
                                <w:sz w:val="32"/>
                              </w:rPr>
                              <w:t xml:space="preserve"> – </w:t>
                            </w:r>
                            <w:r>
                              <w:rPr>
                                <w:rFonts w:ascii="Arial" w:hAnsi="Arial" w:cs="Arial"/>
                                <w:b/>
                                <w:color w:val="000000" w:themeColor="text1"/>
                                <w:sz w:val="32"/>
                              </w:rPr>
                              <w:t>June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EF3A01C" id="_x0000_s1060" style="position:absolute;margin-left:61.1pt;margin-top:.15pt;width:361.25pt;height:101.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" fillcolor="#cb6c1d" stroked="f">
                <v:fill color2="#ff8f26" rotate="t" angle="180" colors="0 #cb6c1d;52429f #ff8f2a;1 #ff8f26" focus="100%" type="gradient">
                  <o:fill v:ext="view" type="gradientUnscaled"/>
                </v:fill>
                <v:shadow on="t" color="black" opacity="22936f" origin=",.5" offset="0,.63889mm"/>
                <v:textbox>
                  <w:txbxContent>
                    <w:p w14:paraId="56A27DCF" w14:textId="77777777" w:rsidR="00B570BA" w:rsidRPr="00EB0FC8" w:rsidRDefault="00B570BA" w:rsidP="0022303D">
                      <w:pPr>
                        <w:spacing w:after="120"/>
                        <w:jc w:val="center"/>
                        <w:rPr>
                          <w:rFonts w:ascii="Arial" w:hAnsi="Arial" w:cs="Arial"/>
                          <w:b/>
                          <w:color w:val="000000"/>
                          <w:sz w:val="36"/>
                        </w:rPr>
                      </w:pPr>
                      <w:r w:rsidRPr="00EB0FC8">
                        <w:rPr>
                          <w:rFonts w:ascii="Arial" w:hAnsi="Arial" w:cs="Arial"/>
                          <w:b/>
                          <w:color w:val="000000"/>
                          <w:sz w:val="36"/>
                        </w:rPr>
                        <w:t xml:space="preserve">MATHEMATICS LESSON PLAN </w:t>
                      </w:r>
                    </w:p>
                    <w:p w14:paraId="32C15873" w14:textId="77777777" w:rsidR="00B570BA" w:rsidRPr="00EB0FC8" w:rsidRDefault="00B570BA" w:rsidP="0022303D">
                      <w:pPr>
                        <w:spacing w:after="120"/>
                        <w:jc w:val="center"/>
                        <w:rPr>
                          <w:rFonts w:ascii="Arial" w:hAnsi="Arial" w:cs="Arial"/>
                          <w:b/>
                          <w:color w:val="000000"/>
                          <w:sz w:val="32"/>
                        </w:rPr>
                      </w:pPr>
                      <w:r w:rsidRPr="00EB0FC8">
                        <w:rPr>
                          <w:rFonts w:ascii="Arial" w:hAnsi="Arial" w:cs="Arial"/>
                          <w:b/>
                          <w:color w:val="000000"/>
                          <w:sz w:val="32"/>
                        </w:rPr>
                        <w:t xml:space="preserve">GRADE </w:t>
                      </w:r>
                      <w:r>
                        <w:rPr>
                          <w:rFonts w:ascii="Arial" w:hAnsi="Arial" w:cs="Arial"/>
                          <w:b/>
                          <w:color w:val="000000"/>
                          <w:sz w:val="32"/>
                        </w:rPr>
                        <w:t>6</w:t>
                      </w:r>
                    </w:p>
                    <w:p w14:paraId="3E6AFCFC" w14:textId="77777777" w:rsidR="00B570BA" w:rsidRDefault="00B570BA" w:rsidP="0022303D">
                      <w:pPr>
                        <w:jc w:val="center"/>
                      </w:pPr>
                      <w:r w:rsidRPr="00F46031">
                        <w:rPr>
                          <w:rFonts w:ascii="Arial" w:hAnsi="Arial" w:cs="Arial"/>
                          <w:b/>
                          <w:color w:val="000000" w:themeColor="text1"/>
                          <w:sz w:val="32"/>
                        </w:rPr>
                        <w:t xml:space="preserve">TERM </w:t>
                      </w:r>
                      <w:r>
                        <w:rPr>
                          <w:rFonts w:ascii="Arial" w:hAnsi="Arial" w:cs="Arial"/>
                          <w:b/>
                          <w:color w:val="000000" w:themeColor="text1"/>
                          <w:sz w:val="32"/>
                        </w:rPr>
                        <w:t>2</w:t>
                      </w:r>
                      <w:r w:rsidRPr="00F46031">
                        <w:rPr>
                          <w:rFonts w:ascii="Arial" w:hAnsi="Arial" w:cs="Arial"/>
                          <w:b/>
                          <w:color w:val="000000" w:themeColor="text1"/>
                          <w:sz w:val="32"/>
                        </w:rPr>
                        <w:t xml:space="preserve">: </w:t>
                      </w:r>
                      <w:r>
                        <w:rPr>
                          <w:rFonts w:ascii="Arial" w:hAnsi="Arial" w:cs="Arial"/>
                          <w:b/>
                          <w:color w:val="000000" w:themeColor="text1"/>
                          <w:sz w:val="32"/>
                        </w:rPr>
                        <w:t>April</w:t>
                      </w:r>
                      <w:r w:rsidRPr="00F46031">
                        <w:rPr>
                          <w:rFonts w:ascii="Arial" w:hAnsi="Arial" w:cs="Arial"/>
                          <w:b/>
                          <w:color w:val="000000" w:themeColor="text1"/>
                          <w:sz w:val="32"/>
                        </w:rPr>
                        <w:t xml:space="preserve"> – </w:t>
                      </w:r>
                      <w:r>
                        <w:rPr>
                          <w:rFonts w:ascii="Arial" w:hAnsi="Arial" w:cs="Arial"/>
                          <w:b/>
                          <w:color w:val="000000" w:themeColor="text1"/>
                          <w:sz w:val="32"/>
                        </w:rPr>
                        <w:t>June</w:t>
                      </w:r>
                    </w:p>
                  </w:txbxContent>
                </v:textbox>
              </v:roundrect>
            </w:pict>
          </mc:Fallback>
        </mc:AlternateContent>
      </w:r>
    </w:p>
    <w:p w14:paraId="75F462AB" w14:textId="77777777" w:rsidR="0022303D" w:rsidRPr="0098672D" w:rsidRDefault="0022303D" w:rsidP="0022303D">
      <w:pPr>
        <w:spacing w:after="120"/>
        <w:jc w:val="center"/>
        <w:rPr>
          <w:rFonts w:ascii="Arial" w:hAnsi="Arial" w:cs="Arial"/>
          <w:b/>
          <w:color w:val="C00000"/>
          <w:sz w:val="32"/>
        </w:rPr>
      </w:pPr>
    </w:p>
    <w:p w14:paraId="3B7A3AEC" w14:textId="77777777" w:rsidR="0022303D" w:rsidRPr="0098672D" w:rsidRDefault="0022303D" w:rsidP="0022303D">
      <w:pPr>
        <w:spacing w:after="120"/>
        <w:jc w:val="center"/>
        <w:rPr>
          <w:rFonts w:ascii="Arial" w:hAnsi="Arial" w:cs="Arial"/>
          <w:b/>
          <w:color w:val="C00000"/>
          <w:sz w:val="32"/>
        </w:rPr>
      </w:pPr>
    </w:p>
    <w:p w14:paraId="5B3352DD" w14:textId="77777777" w:rsidR="0022303D" w:rsidRPr="0098672D" w:rsidRDefault="0022303D" w:rsidP="0022303D">
      <w:pPr>
        <w:spacing w:after="120"/>
        <w:rPr>
          <w:rFonts w:ascii="Arial" w:hAnsi="Arial" w:cs="Arial"/>
          <w:b/>
          <w:color w:val="C00000"/>
          <w:sz w:val="32"/>
        </w:rPr>
      </w:pPr>
    </w:p>
    <w:tbl>
      <w:tblPr>
        <w:tblW w:w="10170" w:type="dxa"/>
        <w:tblInd w:w="-1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Look w:val="04A0" w:firstRow="1" w:lastRow="0" w:firstColumn="1" w:lastColumn="0" w:noHBand="0" w:noVBand="1"/>
      </w:tblPr>
      <w:tblGrid>
        <w:gridCol w:w="10"/>
        <w:gridCol w:w="2529"/>
        <w:gridCol w:w="6935"/>
        <w:gridCol w:w="132"/>
        <w:gridCol w:w="564"/>
      </w:tblGrid>
      <w:tr w:rsidR="0022303D" w:rsidRPr="0098672D" w14:paraId="50C85C9D" w14:textId="77777777" w:rsidTr="001C3407">
        <w:trPr>
          <w:gridBefore w:val="1"/>
          <w:gridAfter w:val="2"/>
          <w:wBefore w:w="10" w:type="dxa"/>
          <w:wAfter w:w="696" w:type="dxa"/>
        </w:trPr>
        <w:tc>
          <w:tcPr>
            <w:tcW w:w="2529" w:type="dxa"/>
            <w:shd w:val="clear" w:color="auto" w:fill="FDE4D0"/>
          </w:tcPr>
          <w:p w14:paraId="5AFECE09" w14:textId="77777777" w:rsidR="0022303D" w:rsidRPr="0098672D" w:rsidRDefault="0022303D" w:rsidP="0022303D">
            <w:pPr>
              <w:spacing w:before="240" w:after="0" w:line="360" w:lineRule="auto"/>
              <w:rPr>
                <w:rFonts w:ascii="Arial" w:hAnsi="Arial" w:cs="Arial"/>
                <w:b/>
                <w:bCs/>
              </w:rPr>
            </w:pPr>
            <w:r w:rsidRPr="0098672D">
              <w:rPr>
                <w:rFonts w:ascii="Arial" w:hAnsi="Arial" w:cs="Arial"/>
                <w:b/>
                <w:bCs/>
              </w:rPr>
              <w:t>PROVINCE:</w:t>
            </w:r>
          </w:p>
        </w:tc>
        <w:tc>
          <w:tcPr>
            <w:tcW w:w="6935" w:type="dxa"/>
            <w:shd w:val="clear" w:color="auto" w:fill="FDE4D0"/>
          </w:tcPr>
          <w:p w14:paraId="7C3322BB" w14:textId="77777777" w:rsidR="0022303D" w:rsidRPr="0098672D" w:rsidRDefault="0022303D" w:rsidP="0022303D">
            <w:pPr>
              <w:spacing w:before="240" w:after="0" w:line="360" w:lineRule="auto"/>
              <w:rPr>
                <w:rFonts w:ascii="Arial" w:hAnsi="Arial" w:cs="Arial"/>
                <w:b/>
                <w:bCs/>
              </w:rPr>
            </w:pPr>
          </w:p>
        </w:tc>
      </w:tr>
      <w:tr w:rsidR="0022303D" w:rsidRPr="0098672D" w14:paraId="3B08BAC1" w14:textId="77777777" w:rsidTr="001C3407">
        <w:trPr>
          <w:gridBefore w:val="1"/>
          <w:gridAfter w:val="2"/>
          <w:wBefore w:w="10" w:type="dxa"/>
          <w:wAfter w:w="696" w:type="dxa"/>
        </w:trPr>
        <w:tc>
          <w:tcPr>
            <w:tcW w:w="2529" w:type="dxa"/>
            <w:shd w:val="clear" w:color="auto" w:fill="FBCAA2"/>
          </w:tcPr>
          <w:p w14:paraId="3195D677" w14:textId="77777777" w:rsidR="0022303D" w:rsidRPr="0098672D" w:rsidRDefault="0022303D" w:rsidP="0022303D">
            <w:pPr>
              <w:spacing w:before="240" w:after="0" w:line="360" w:lineRule="auto"/>
              <w:rPr>
                <w:rFonts w:ascii="Arial" w:hAnsi="Arial" w:cs="Arial"/>
                <w:b/>
                <w:bCs/>
              </w:rPr>
            </w:pPr>
            <w:r w:rsidRPr="0098672D">
              <w:rPr>
                <w:rFonts w:ascii="Arial" w:hAnsi="Arial" w:cs="Arial"/>
                <w:b/>
                <w:bCs/>
              </w:rPr>
              <w:t>DISTRICT:</w:t>
            </w:r>
          </w:p>
        </w:tc>
        <w:tc>
          <w:tcPr>
            <w:tcW w:w="6935" w:type="dxa"/>
            <w:shd w:val="clear" w:color="auto" w:fill="FBCAA2"/>
          </w:tcPr>
          <w:p w14:paraId="5C516E7E" w14:textId="77777777" w:rsidR="0022303D" w:rsidRPr="0098672D" w:rsidRDefault="0022303D" w:rsidP="0022303D">
            <w:pPr>
              <w:spacing w:before="240" w:after="0" w:line="360" w:lineRule="auto"/>
              <w:rPr>
                <w:rFonts w:ascii="Arial" w:hAnsi="Arial" w:cs="Arial"/>
              </w:rPr>
            </w:pPr>
          </w:p>
        </w:tc>
      </w:tr>
      <w:tr w:rsidR="0022303D" w:rsidRPr="0098672D" w14:paraId="1AE09468" w14:textId="77777777" w:rsidTr="001C3407">
        <w:trPr>
          <w:gridBefore w:val="1"/>
          <w:gridAfter w:val="2"/>
          <w:wBefore w:w="10" w:type="dxa"/>
          <w:wAfter w:w="696" w:type="dxa"/>
        </w:trPr>
        <w:tc>
          <w:tcPr>
            <w:tcW w:w="2529" w:type="dxa"/>
            <w:shd w:val="clear" w:color="auto" w:fill="FDE4D0"/>
          </w:tcPr>
          <w:p w14:paraId="58F155EE" w14:textId="77777777" w:rsidR="0022303D" w:rsidRPr="0098672D" w:rsidRDefault="0022303D" w:rsidP="0022303D">
            <w:pPr>
              <w:spacing w:before="240" w:after="0" w:line="360" w:lineRule="auto"/>
              <w:rPr>
                <w:rFonts w:ascii="Arial" w:hAnsi="Arial" w:cs="Arial"/>
                <w:b/>
                <w:bCs/>
              </w:rPr>
            </w:pPr>
            <w:r w:rsidRPr="0098672D">
              <w:rPr>
                <w:rFonts w:ascii="Arial" w:hAnsi="Arial" w:cs="Arial"/>
                <w:b/>
                <w:bCs/>
              </w:rPr>
              <w:t>SCHOOL:</w:t>
            </w:r>
          </w:p>
        </w:tc>
        <w:tc>
          <w:tcPr>
            <w:tcW w:w="6935" w:type="dxa"/>
            <w:shd w:val="clear" w:color="auto" w:fill="FDE4D0"/>
          </w:tcPr>
          <w:p w14:paraId="3D7A60CE" w14:textId="77777777" w:rsidR="0022303D" w:rsidRPr="0098672D" w:rsidRDefault="0022303D" w:rsidP="0022303D">
            <w:pPr>
              <w:spacing w:before="240" w:after="0" w:line="360" w:lineRule="auto"/>
              <w:rPr>
                <w:rFonts w:ascii="Arial" w:hAnsi="Arial" w:cs="Arial"/>
              </w:rPr>
            </w:pPr>
          </w:p>
        </w:tc>
      </w:tr>
      <w:tr w:rsidR="0022303D" w:rsidRPr="0098672D" w14:paraId="0A70836D" w14:textId="77777777" w:rsidTr="001C3407">
        <w:trPr>
          <w:gridBefore w:val="1"/>
          <w:gridAfter w:val="2"/>
          <w:wBefore w:w="10" w:type="dxa"/>
          <w:wAfter w:w="696" w:type="dxa"/>
        </w:trPr>
        <w:tc>
          <w:tcPr>
            <w:tcW w:w="2529" w:type="dxa"/>
            <w:shd w:val="clear" w:color="auto" w:fill="FBCAA2"/>
          </w:tcPr>
          <w:p w14:paraId="34AA1DE4" w14:textId="77777777" w:rsidR="0022303D" w:rsidRPr="0098672D" w:rsidRDefault="0022303D" w:rsidP="0022303D">
            <w:pPr>
              <w:spacing w:before="240" w:after="0" w:line="360" w:lineRule="auto"/>
              <w:rPr>
                <w:rFonts w:ascii="Arial" w:hAnsi="Arial" w:cs="Arial"/>
                <w:b/>
                <w:bCs/>
              </w:rPr>
            </w:pPr>
            <w:r w:rsidRPr="0098672D">
              <w:rPr>
                <w:rFonts w:ascii="Arial" w:hAnsi="Arial" w:cs="Arial"/>
                <w:b/>
                <w:bCs/>
              </w:rPr>
              <w:t>TEACHER’S NAME:</w:t>
            </w:r>
          </w:p>
        </w:tc>
        <w:tc>
          <w:tcPr>
            <w:tcW w:w="6935" w:type="dxa"/>
            <w:shd w:val="clear" w:color="auto" w:fill="FBCAA2"/>
          </w:tcPr>
          <w:p w14:paraId="7D4991EF" w14:textId="77777777" w:rsidR="0022303D" w:rsidRPr="0098672D" w:rsidRDefault="0022303D" w:rsidP="0022303D">
            <w:pPr>
              <w:spacing w:before="240" w:after="0" w:line="360" w:lineRule="auto"/>
              <w:rPr>
                <w:rFonts w:ascii="Arial" w:hAnsi="Arial" w:cs="Arial"/>
              </w:rPr>
            </w:pPr>
          </w:p>
        </w:tc>
      </w:tr>
      <w:tr w:rsidR="0022303D" w:rsidRPr="0098672D" w14:paraId="7C572239" w14:textId="77777777" w:rsidTr="001C3407">
        <w:trPr>
          <w:gridBefore w:val="1"/>
          <w:gridAfter w:val="2"/>
          <w:wBefore w:w="10" w:type="dxa"/>
          <w:wAfter w:w="696" w:type="dxa"/>
        </w:trPr>
        <w:tc>
          <w:tcPr>
            <w:tcW w:w="2529" w:type="dxa"/>
            <w:shd w:val="clear" w:color="auto" w:fill="FDE4D0"/>
          </w:tcPr>
          <w:p w14:paraId="196E9AFB" w14:textId="77777777" w:rsidR="0022303D" w:rsidRPr="0098672D" w:rsidRDefault="0022303D" w:rsidP="0022303D">
            <w:pPr>
              <w:spacing w:before="240" w:after="0" w:line="360" w:lineRule="auto"/>
              <w:rPr>
                <w:rFonts w:ascii="Arial" w:hAnsi="Arial" w:cs="Arial"/>
                <w:b/>
                <w:bCs/>
              </w:rPr>
            </w:pPr>
            <w:r w:rsidRPr="0098672D">
              <w:rPr>
                <w:rFonts w:ascii="Arial" w:hAnsi="Arial" w:cs="Arial"/>
                <w:b/>
                <w:bCs/>
              </w:rPr>
              <w:t>DATE:</w:t>
            </w:r>
          </w:p>
        </w:tc>
        <w:tc>
          <w:tcPr>
            <w:tcW w:w="6935" w:type="dxa"/>
            <w:shd w:val="clear" w:color="auto" w:fill="FDE4D0"/>
          </w:tcPr>
          <w:p w14:paraId="433C535E" w14:textId="77777777" w:rsidR="0022303D" w:rsidRPr="0098672D" w:rsidRDefault="0022303D" w:rsidP="0022303D">
            <w:pPr>
              <w:spacing w:before="240" w:after="0" w:line="360" w:lineRule="auto"/>
              <w:rPr>
                <w:rFonts w:ascii="Arial" w:hAnsi="Arial" w:cs="Arial"/>
              </w:rPr>
            </w:pPr>
          </w:p>
        </w:tc>
      </w:tr>
      <w:tr w:rsidR="0022303D" w:rsidRPr="0098672D" w14:paraId="0B1454F6" w14:textId="77777777" w:rsidTr="001C3407">
        <w:trPr>
          <w:gridBefore w:val="1"/>
          <w:gridAfter w:val="2"/>
          <w:wBefore w:w="10" w:type="dxa"/>
          <w:wAfter w:w="696" w:type="dxa"/>
        </w:trPr>
        <w:tc>
          <w:tcPr>
            <w:tcW w:w="2529" w:type="dxa"/>
            <w:shd w:val="clear" w:color="auto" w:fill="FBCAA2"/>
          </w:tcPr>
          <w:p w14:paraId="35C8E62F" w14:textId="77777777" w:rsidR="0022303D" w:rsidRPr="0098672D" w:rsidRDefault="0022303D" w:rsidP="0022303D">
            <w:pPr>
              <w:spacing w:before="240" w:after="0" w:line="360" w:lineRule="auto"/>
              <w:rPr>
                <w:rFonts w:ascii="Arial" w:hAnsi="Arial" w:cs="Arial"/>
                <w:b/>
                <w:bCs/>
              </w:rPr>
            </w:pPr>
            <w:r w:rsidRPr="0098672D">
              <w:rPr>
                <w:rFonts w:ascii="Arial" w:hAnsi="Arial" w:cs="Arial"/>
                <w:b/>
                <w:bCs/>
              </w:rPr>
              <w:t>DURATION</w:t>
            </w:r>
            <w:r w:rsidRPr="0098672D">
              <w:rPr>
                <w:rFonts w:ascii="Arial" w:hAnsi="Arial" w:cs="Arial"/>
                <w:bCs/>
              </w:rPr>
              <w:t>:</w:t>
            </w:r>
          </w:p>
        </w:tc>
        <w:tc>
          <w:tcPr>
            <w:tcW w:w="6935" w:type="dxa"/>
            <w:shd w:val="clear" w:color="auto" w:fill="FBCAA2"/>
          </w:tcPr>
          <w:p w14:paraId="77336E1D" w14:textId="2B73F607" w:rsidR="0022303D" w:rsidRPr="001C3407" w:rsidRDefault="0022303D" w:rsidP="001C3407">
            <w:pPr>
              <w:pStyle w:val="ListParagraph"/>
              <w:numPr>
                <w:ilvl w:val="0"/>
                <w:numId w:val="99"/>
              </w:numPr>
              <w:spacing w:before="240" w:after="0" w:line="360" w:lineRule="auto"/>
              <w:rPr>
                <w:rFonts w:ascii="Arial" w:hAnsi="Arial" w:cs="Arial"/>
              </w:rPr>
            </w:pPr>
            <w:r w:rsidRPr="001C3407">
              <w:rPr>
                <w:rFonts w:ascii="Arial" w:hAnsi="Arial" w:cs="Arial"/>
              </w:rPr>
              <w:t>Hour</w:t>
            </w:r>
          </w:p>
        </w:tc>
      </w:tr>
      <w:tr w:rsidR="0022303D" w:rsidRPr="0098672D" w14:paraId="1B2841E8" w14:textId="77777777" w:rsidTr="001C34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64" w:type="dxa"/>
          <w:trHeight w:val="340"/>
        </w:trPr>
        <w:tc>
          <w:tcPr>
            <w:tcW w:w="9606" w:type="dxa"/>
            <w:gridSpan w:val="4"/>
            <w:vAlign w:val="center"/>
          </w:tcPr>
          <w:p w14:paraId="37C4FCF0" w14:textId="0AA9EA62" w:rsidR="0022303D" w:rsidRPr="001C3407" w:rsidRDefault="0022303D" w:rsidP="001C3407">
            <w:pPr>
              <w:pStyle w:val="ListParagraph"/>
              <w:numPr>
                <w:ilvl w:val="0"/>
                <w:numId w:val="100"/>
              </w:numPr>
              <w:spacing w:after="0"/>
              <w:jc w:val="both"/>
              <w:rPr>
                <w:rFonts w:ascii="Arial" w:hAnsi="Arial" w:cs="Arial"/>
                <w:b/>
              </w:rPr>
            </w:pPr>
            <w:r w:rsidRPr="001C3407">
              <w:rPr>
                <w:rFonts w:ascii="Arial" w:hAnsi="Arial" w:cs="Arial"/>
                <w:b/>
                <w:color w:val="E36C0A"/>
                <w:sz w:val="24"/>
              </w:rPr>
              <w:t xml:space="preserve">TOPIC: </w:t>
            </w:r>
            <w:r w:rsidRPr="001C3407">
              <w:rPr>
                <w:rFonts w:ascii="Arial" w:hAnsi="Arial" w:cs="Arial"/>
                <w:b/>
                <w:color w:val="538135" w:themeColor="accent6" w:themeShade="BF"/>
                <w:sz w:val="24"/>
                <w:szCs w:val="24"/>
              </w:rPr>
              <w:t xml:space="preserve">WHOLE NUMBERS: </w:t>
            </w:r>
            <w:r w:rsidRPr="001C3407">
              <w:rPr>
                <w:rFonts w:ascii="Arial" w:hAnsi="Arial" w:cs="Arial"/>
                <w:color w:val="538135" w:themeColor="accent6" w:themeShade="BF"/>
                <w:sz w:val="24"/>
                <w:szCs w:val="24"/>
              </w:rPr>
              <w:t>Division</w:t>
            </w:r>
            <w:r w:rsidRPr="001C3407">
              <w:rPr>
                <w:rFonts w:ascii="Arial" w:hAnsi="Arial" w:cs="Arial"/>
                <w:b/>
                <w:color w:val="538135" w:themeColor="accent6" w:themeShade="BF"/>
                <w:sz w:val="24"/>
                <w:szCs w:val="24"/>
              </w:rPr>
              <w:t xml:space="preserve"> (Lesson 8) </w:t>
            </w:r>
          </w:p>
        </w:tc>
      </w:tr>
      <w:tr w:rsidR="0022303D" w:rsidRPr="0098672D" w14:paraId="04A9E7D0" w14:textId="77777777" w:rsidTr="001C34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170" w:type="dxa"/>
            <w:gridSpan w:val="5"/>
          </w:tcPr>
          <w:p w14:paraId="10DB05F4" w14:textId="509FC304" w:rsidR="0022303D" w:rsidRPr="001C3407" w:rsidRDefault="0022303D" w:rsidP="001C3407">
            <w:pPr>
              <w:pStyle w:val="ListParagraph"/>
              <w:numPr>
                <w:ilvl w:val="0"/>
                <w:numId w:val="100"/>
              </w:numPr>
              <w:spacing w:before="240" w:after="0"/>
              <w:jc w:val="both"/>
              <w:rPr>
                <w:rFonts w:ascii="Arial" w:hAnsi="Arial" w:cs="Arial"/>
                <w:b/>
                <w:color w:val="E36C0A"/>
                <w:sz w:val="24"/>
              </w:rPr>
            </w:pPr>
            <w:r w:rsidRPr="001C3407">
              <w:rPr>
                <w:rFonts w:ascii="Arial" w:hAnsi="Arial" w:cs="Arial"/>
                <w:b/>
                <w:color w:val="E36C0A"/>
                <w:sz w:val="24"/>
              </w:rPr>
              <w:t>CONCEPTS &amp; SKILLS TO BE ACHIEVED:</w:t>
            </w:r>
          </w:p>
          <w:p w14:paraId="3D801B69" w14:textId="77777777" w:rsidR="0022303D" w:rsidRDefault="0022303D" w:rsidP="0022303D">
            <w:pPr>
              <w:shd w:val="clear" w:color="auto" w:fill="A8D08D" w:themeFill="accent6" w:themeFillTint="99"/>
              <w:rPr>
                <w:rFonts w:ascii="Arial" w:hAnsi="Arial" w:cs="Arial"/>
                <w:bCs/>
              </w:rPr>
            </w:pPr>
            <w:r w:rsidRPr="0098672D">
              <w:rPr>
                <w:rFonts w:ascii="Arial" w:hAnsi="Arial" w:cs="Arial"/>
                <w:b/>
                <w:bCs/>
              </w:rPr>
              <w:t>By the end of the lesson learn</w:t>
            </w:r>
            <w:r>
              <w:rPr>
                <w:rFonts w:ascii="Arial" w:hAnsi="Arial" w:cs="Arial"/>
                <w:b/>
                <w:bCs/>
              </w:rPr>
              <w:t xml:space="preserve">ers should know and be able to </w:t>
            </w:r>
            <w:r w:rsidRPr="0079603A">
              <w:rPr>
                <w:rFonts w:ascii="Arial" w:hAnsi="Arial" w:cs="Arial"/>
                <w:bCs/>
              </w:rPr>
              <w:t>solve contextual problems</w:t>
            </w:r>
            <w:r w:rsidRPr="0079603A">
              <w:rPr>
                <w:rFonts w:ascii="Arial" w:hAnsi="Arial" w:cs="Arial"/>
                <w:b/>
                <w:bCs/>
              </w:rPr>
              <w:t xml:space="preserve"> </w:t>
            </w:r>
            <w:r w:rsidRPr="0079603A">
              <w:rPr>
                <w:rFonts w:ascii="Arial" w:hAnsi="Arial" w:cs="Arial"/>
                <w:bCs/>
              </w:rPr>
              <w:t>involving whole numbers, including</w:t>
            </w:r>
            <w:r>
              <w:rPr>
                <w:rFonts w:ascii="Arial" w:hAnsi="Arial" w:cs="Arial"/>
                <w:bCs/>
              </w:rPr>
              <w:t xml:space="preserve">: </w:t>
            </w:r>
            <w:r w:rsidRPr="0079603A">
              <w:rPr>
                <w:rFonts w:ascii="Arial" w:hAnsi="Arial" w:cs="Arial"/>
                <w:bCs/>
              </w:rPr>
              <w:t xml:space="preserve"> </w:t>
            </w:r>
          </w:p>
          <w:p w14:paraId="76A866B4" w14:textId="77777777" w:rsidR="0022303D" w:rsidRDefault="0022303D" w:rsidP="0022303D">
            <w:pPr>
              <w:pStyle w:val="ListParagraph"/>
              <w:numPr>
                <w:ilvl w:val="0"/>
                <w:numId w:val="43"/>
              </w:numPr>
              <w:shd w:val="clear" w:color="auto" w:fill="A8D08D" w:themeFill="accent6" w:themeFillTint="99"/>
              <w:rPr>
                <w:rFonts w:ascii="Arial" w:hAnsi="Arial" w:cs="Arial"/>
                <w:bCs/>
              </w:rPr>
            </w:pPr>
            <w:r w:rsidRPr="0079603A">
              <w:rPr>
                <w:rFonts w:ascii="Arial" w:hAnsi="Arial" w:cs="Arial"/>
                <w:bCs/>
              </w:rPr>
              <w:t>compari</w:t>
            </w:r>
            <w:r>
              <w:rPr>
                <w:rFonts w:ascii="Arial" w:hAnsi="Arial" w:cs="Arial"/>
                <w:bCs/>
              </w:rPr>
              <w:t>ng</w:t>
            </w:r>
            <w:r w:rsidRPr="0079603A">
              <w:rPr>
                <w:rFonts w:ascii="Arial" w:hAnsi="Arial" w:cs="Arial"/>
                <w:bCs/>
              </w:rPr>
              <w:t xml:space="preserve"> 2 or more quantities of the same kind (ratio)</w:t>
            </w:r>
          </w:p>
          <w:p w14:paraId="0DEE290F" w14:textId="3826BB5E" w:rsidR="0022303D" w:rsidRPr="001C3407" w:rsidRDefault="0022303D" w:rsidP="0022303D">
            <w:pPr>
              <w:pStyle w:val="ListParagraph"/>
              <w:numPr>
                <w:ilvl w:val="0"/>
                <w:numId w:val="43"/>
              </w:numPr>
              <w:shd w:val="clear" w:color="auto" w:fill="A8D08D" w:themeFill="accent6" w:themeFillTint="99"/>
              <w:rPr>
                <w:rFonts w:ascii="Arial" w:hAnsi="Arial" w:cs="Arial"/>
                <w:bCs/>
              </w:rPr>
            </w:pPr>
            <w:r>
              <w:rPr>
                <w:rFonts w:ascii="Arial" w:hAnsi="Arial" w:cs="Arial"/>
                <w:bCs/>
              </w:rPr>
              <w:t>comparing two quantities of different kinds (rate)</w:t>
            </w:r>
          </w:p>
        </w:tc>
      </w:tr>
      <w:tr w:rsidR="0022303D" w:rsidRPr="0098672D" w14:paraId="6DB90637" w14:textId="77777777" w:rsidTr="001C34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170" w:type="dxa"/>
            <w:gridSpan w:val="5"/>
          </w:tcPr>
          <w:p w14:paraId="70BBBFC6" w14:textId="29E609C4" w:rsidR="0022303D" w:rsidRPr="0098672D" w:rsidRDefault="001C3407" w:rsidP="0022303D">
            <w:pPr>
              <w:spacing w:before="240" w:after="0"/>
              <w:jc w:val="both"/>
              <w:rPr>
                <w:rFonts w:ascii="Arial" w:hAnsi="Arial" w:cs="Arial"/>
                <w:b/>
                <w:color w:val="E36C0A"/>
                <w:sz w:val="24"/>
              </w:rPr>
            </w:pPr>
            <w:r>
              <w:rPr>
                <w:rFonts w:ascii="Arial" w:hAnsi="Arial" w:cs="Arial"/>
                <w:b/>
                <w:color w:val="E36C0A"/>
                <w:sz w:val="24"/>
              </w:rPr>
              <w:tab/>
            </w:r>
          </w:p>
        </w:tc>
      </w:tr>
    </w:tbl>
    <w:p w14:paraId="6E304C69" w14:textId="77777777" w:rsidR="0022303D" w:rsidRPr="0098672D" w:rsidRDefault="0022303D" w:rsidP="0022303D">
      <w:pPr>
        <w:spacing w:after="0" w:line="240" w:lineRule="auto"/>
        <w:rPr>
          <w:rFonts w:ascii="Arial" w:hAnsi="Arial" w:cs="Arial"/>
        </w:rPr>
      </w:pPr>
    </w:p>
    <w:tbl>
      <w:tblPr>
        <w:tblW w:w="10349"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046"/>
        <w:gridCol w:w="7303"/>
      </w:tblGrid>
      <w:tr w:rsidR="0022303D" w:rsidRPr="0098672D" w14:paraId="0DF18FB6" w14:textId="77777777" w:rsidTr="0022303D">
        <w:trPr>
          <w:trHeight w:val="426"/>
        </w:trPr>
        <w:tc>
          <w:tcPr>
            <w:tcW w:w="3046" w:type="dxa"/>
            <w:vAlign w:val="center"/>
          </w:tcPr>
          <w:p w14:paraId="4DF04FA8" w14:textId="77777777" w:rsidR="0022303D" w:rsidRPr="0098672D" w:rsidRDefault="0022303D" w:rsidP="001C3407">
            <w:pPr>
              <w:numPr>
                <w:ilvl w:val="0"/>
                <w:numId w:val="100"/>
              </w:numPr>
              <w:spacing w:after="0"/>
              <w:ind w:left="357" w:hanging="357"/>
              <w:contextualSpacing/>
              <w:jc w:val="both"/>
              <w:rPr>
                <w:rFonts w:ascii="Arial" w:hAnsi="Arial" w:cs="Arial"/>
                <w:b/>
                <w:color w:val="E36C0A"/>
              </w:rPr>
            </w:pPr>
            <w:r w:rsidRPr="0098672D">
              <w:rPr>
                <w:rFonts w:ascii="Arial" w:hAnsi="Arial" w:cs="Arial"/>
                <w:b/>
                <w:color w:val="E36C0A"/>
                <w:sz w:val="24"/>
              </w:rPr>
              <w:t>RESOURCES:</w:t>
            </w:r>
          </w:p>
        </w:tc>
        <w:tc>
          <w:tcPr>
            <w:tcW w:w="7303" w:type="dxa"/>
            <w:vAlign w:val="center"/>
          </w:tcPr>
          <w:p w14:paraId="172CAF15" w14:textId="77777777" w:rsidR="0022303D" w:rsidRPr="0098672D" w:rsidRDefault="0022303D" w:rsidP="0022303D">
            <w:pPr>
              <w:spacing w:after="0"/>
              <w:ind w:left="357" w:hanging="357"/>
              <w:jc w:val="both"/>
              <w:rPr>
                <w:rFonts w:ascii="Arial" w:hAnsi="Arial" w:cs="Arial"/>
              </w:rPr>
            </w:pPr>
            <w:r w:rsidRPr="0098672D">
              <w:rPr>
                <w:rFonts w:ascii="Arial" w:hAnsi="Arial" w:cs="Arial"/>
              </w:rPr>
              <w:t>DBE textbook</w:t>
            </w:r>
            <w:r>
              <w:rPr>
                <w:rFonts w:ascii="Arial" w:hAnsi="Arial" w:cs="Arial"/>
              </w:rPr>
              <w:t xml:space="preserve"> (LB and TG)</w:t>
            </w:r>
            <w:r w:rsidRPr="0098672D">
              <w:rPr>
                <w:rFonts w:ascii="Arial" w:hAnsi="Arial" w:cs="Arial"/>
              </w:rPr>
              <w:t xml:space="preserve">, DBE workbook 1, </w:t>
            </w:r>
            <w:r>
              <w:rPr>
                <w:rFonts w:ascii="Arial" w:hAnsi="Arial" w:cs="Arial"/>
              </w:rPr>
              <w:t>any other textbook</w:t>
            </w:r>
          </w:p>
          <w:p w14:paraId="2845844F" w14:textId="77777777" w:rsidR="0022303D" w:rsidRPr="0098672D" w:rsidRDefault="0022303D" w:rsidP="0022303D">
            <w:pPr>
              <w:spacing w:after="0"/>
              <w:ind w:left="357" w:hanging="357"/>
              <w:jc w:val="both"/>
              <w:rPr>
                <w:rFonts w:ascii="Arial" w:hAnsi="Arial" w:cs="Arial"/>
              </w:rPr>
            </w:pPr>
          </w:p>
        </w:tc>
      </w:tr>
      <w:tr w:rsidR="0022303D" w:rsidRPr="0098672D" w14:paraId="7BA5F8C5" w14:textId="77777777" w:rsidTr="0022303D">
        <w:trPr>
          <w:trHeight w:val="716"/>
        </w:trPr>
        <w:tc>
          <w:tcPr>
            <w:tcW w:w="3046" w:type="dxa"/>
            <w:vAlign w:val="center"/>
          </w:tcPr>
          <w:p w14:paraId="0722F7C3" w14:textId="77777777" w:rsidR="0022303D" w:rsidRPr="0098672D" w:rsidRDefault="0022303D" w:rsidP="001C3407">
            <w:pPr>
              <w:numPr>
                <w:ilvl w:val="0"/>
                <w:numId w:val="100"/>
              </w:numPr>
              <w:spacing w:after="0"/>
              <w:ind w:left="357" w:hanging="357"/>
              <w:contextualSpacing/>
              <w:jc w:val="both"/>
              <w:rPr>
                <w:rFonts w:ascii="Arial" w:hAnsi="Arial" w:cs="Arial"/>
                <w:b/>
                <w:color w:val="E36C0A"/>
              </w:rPr>
            </w:pPr>
            <w:r w:rsidRPr="0098672D">
              <w:rPr>
                <w:rFonts w:ascii="Arial" w:hAnsi="Arial" w:cs="Arial"/>
                <w:b/>
                <w:color w:val="E36C0A"/>
                <w:sz w:val="24"/>
              </w:rPr>
              <w:t>PRIOR KNOWLEDGE:</w:t>
            </w:r>
          </w:p>
        </w:tc>
        <w:tc>
          <w:tcPr>
            <w:tcW w:w="7303" w:type="dxa"/>
            <w:shd w:val="clear" w:color="auto" w:fill="FFFFFF" w:themeFill="background1"/>
            <w:vAlign w:val="center"/>
          </w:tcPr>
          <w:p w14:paraId="6387A19F" w14:textId="77777777" w:rsidR="0022303D" w:rsidRPr="0098672D" w:rsidRDefault="0022303D" w:rsidP="0022303D">
            <w:pPr>
              <w:widowControl w:val="0"/>
              <w:numPr>
                <w:ilvl w:val="0"/>
                <w:numId w:val="8"/>
              </w:numPr>
              <w:shd w:val="clear" w:color="auto" w:fill="FFFFFF" w:themeFill="background1"/>
              <w:autoSpaceDE w:val="0"/>
              <w:autoSpaceDN w:val="0"/>
              <w:adjustRightInd w:val="0"/>
              <w:spacing w:after="0"/>
              <w:ind w:left="346"/>
              <w:contextualSpacing/>
              <w:jc w:val="both"/>
              <w:rPr>
                <w:rFonts w:ascii="Arial" w:hAnsi="Arial" w:cs="Arial"/>
              </w:rPr>
            </w:pPr>
            <w:r w:rsidRPr="0098672D">
              <w:rPr>
                <w:rFonts w:ascii="Arial" w:hAnsi="Arial" w:cs="Arial"/>
              </w:rPr>
              <w:t>Basic multiplication and division facts</w:t>
            </w:r>
          </w:p>
          <w:p w14:paraId="655029ED" w14:textId="77777777" w:rsidR="0022303D" w:rsidRPr="0098672D" w:rsidRDefault="0022303D" w:rsidP="0022303D">
            <w:pPr>
              <w:widowControl w:val="0"/>
              <w:numPr>
                <w:ilvl w:val="0"/>
                <w:numId w:val="8"/>
              </w:numPr>
              <w:shd w:val="clear" w:color="auto" w:fill="FFFFFF" w:themeFill="background1"/>
              <w:autoSpaceDE w:val="0"/>
              <w:autoSpaceDN w:val="0"/>
              <w:adjustRightInd w:val="0"/>
              <w:spacing w:after="0"/>
              <w:ind w:left="346"/>
              <w:contextualSpacing/>
              <w:jc w:val="both"/>
              <w:rPr>
                <w:rFonts w:ascii="Arial" w:hAnsi="Arial" w:cs="Arial"/>
              </w:rPr>
            </w:pPr>
            <w:r w:rsidRPr="0098672D">
              <w:rPr>
                <w:rFonts w:ascii="Arial" w:hAnsi="Arial" w:cs="Arial"/>
                <w:shd w:val="clear" w:color="auto" w:fill="FFFFFF" w:themeFill="background1"/>
              </w:rPr>
              <w:t xml:space="preserve">Division of at least whole </w:t>
            </w:r>
            <w:r>
              <w:rPr>
                <w:rFonts w:ascii="Arial" w:hAnsi="Arial" w:cs="Arial"/>
                <w:shd w:val="clear" w:color="auto" w:fill="FFFFFF" w:themeFill="background1"/>
              </w:rPr>
              <w:t>4</w:t>
            </w:r>
            <w:r w:rsidRPr="0098672D">
              <w:rPr>
                <w:rFonts w:ascii="Arial" w:hAnsi="Arial" w:cs="Arial"/>
                <w:shd w:val="clear" w:color="auto" w:fill="FFFFFF" w:themeFill="background1"/>
              </w:rPr>
              <w:t xml:space="preserve">-digit by </w:t>
            </w:r>
            <w:r>
              <w:rPr>
                <w:rFonts w:ascii="Arial" w:hAnsi="Arial" w:cs="Arial"/>
                <w:shd w:val="clear" w:color="auto" w:fill="FFFFFF" w:themeFill="background1"/>
              </w:rPr>
              <w:t>3</w:t>
            </w:r>
            <w:r w:rsidRPr="0098672D">
              <w:rPr>
                <w:rFonts w:ascii="Arial" w:hAnsi="Arial" w:cs="Arial"/>
                <w:shd w:val="clear" w:color="auto" w:fill="FFFFFF" w:themeFill="background1"/>
              </w:rPr>
              <w:t>-digit numbers</w:t>
            </w:r>
          </w:p>
          <w:p w14:paraId="4F6548C8" w14:textId="77777777" w:rsidR="0022303D" w:rsidRPr="0098672D" w:rsidRDefault="0022303D" w:rsidP="0022303D">
            <w:pPr>
              <w:spacing w:after="0" w:line="240" w:lineRule="auto"/>
              <w:rPr>
                <w:rFonts w:ascii="Arial" w:hAnsi="Arial" w:cs="Arial"/>
              </w:rPr>
            </w:pPr>
          </w:p>
        </w:tc>
      </w:tr>
      <w:tr w:rsidR="0022303D" w:rsidRPr="0098672D" w14:paraId="27D1F9F0" w14:textId="77777777" w:rsidTr="0022303D">
        <w:trPr>
          <w:trHeight w:val="426"/>
        </w:trPr>
        <w:tc>
          <w:tcPr>
            <w:tcW w:w="10349" w:type="dxa"/>
            <w:gridSpan w:val="2"/>
            <w:vAlign w:val="center"/>
          </w:tcPr>
          <w:p w14:paraId="29458EC9" w14:textId="77777777" w:rsidR="0022303D" w:rsidRPr="0098672D" w:rsidRDefault="0022303D" w:rsidP="001C3407">
            <w:pPr>
              <w:numPr>
                <w:ilvl w:val="0"/>
                <w:numId w:val="100"/>
              </w:numPr>
              <w:spacing w:after="0"/>
              <w:ind w:left="357" w:hanging="357"/>
              <w:contextualSpacing/>
              <w:jc w:val="both"/>
              <w:rPr>
                <w:rFonts w:ascii="Arial" w:hAnsi="Arial" w:cs="Arial"/>
                <w:sz w:val="24"/>
              </w:rPr>
            </w:pPr>
            <w:r w:rsidRPr="0098672D">
              <w:rPr>
                <w:rFonts w:ascii="Arial" w:hAnsi="Arial" w:cs="Arial"/>
                <w:b/>
                <w:color w:val="E36C0A"/>
                <w:sz w:val="24"/>
              </w:rPr>
              <w:t xml:space="preserve">REVIEW AND CORRECTION OF HOMEWORK </w:t>
            </w:r>
            <w:r w:rsidRPr="0098672D">
              <w:rPr>
                <w:rFonts w:ascii="Arial" w:hAnsi="Arial" w:cs="Arial"/>
                <w:color w:val="E36C0A"/>
                <w:sz w:val="24"/>
              </w:rPr>
              <w:t>(suggested time: 10 minutes)</w:t>
            </w:r>
          </w:p>
          <w:p w14:paraId="6C837A2D" w14:textId="77777777" w:rsidR="0022303D" w:rsidRPr="0098672D" w:rsidRDefault="0022303D" w:rsidP="0022303D">
            <w:pPr>
              <w:spacing w:after="0"/>
              <w:jc w:val="both"/>
              <w:rPr>
                <w:rFonts w:ascii="Arial" w:hAnsi="Arial" w:cs="Arial"/>
              </w:rPr>
            </w:pPr>
            <w:r w:rsidRPr="0098672D">
              <w:rPr>
                <w:rFonts w:ascii="Arial" w:hAnsi="Arial" w:cs="Arial"/>
              </w:rPr>
              <w:t>Homework provides an opportunity for teachers to track learners’ progress in the mastery of mathematics concepts and to identify the problematic areas which require immediate attention. Therefore it is recommended that you place more focus on addressing errors from learner responses that may later become misconceptions.</w:t>
            </w:r>
          </w:p>
          <w:p w14:paraId="0AF3034B" w14:textId="77777777" w:rsidR="0022303D" w:rsidRPr="0098672D" w:rsidRDefault="0022303D" w:rsidP="0022303D">
            <w:pPr>
              <w:spacing w:after="0"/>
              <w:ind w:left="357"/>
              <w:contextualSpacing/>
              <w:jc w:val="both"/>
              <w:rPr>
                <w:rFonts w:ascii="Arial" w:hAnsi="Arial" w:cs="Arial"/>
              </w:rPr>
            </w:pPr>
          </w:p>
        </w:tc>
      </w:tr>
    </w:tbl>
    <w:p w14:paraId="3D6E2DAD" w14:textId="77777777" w:rsidR="0022303D" w:rsidRPr="0098672D" w:rsidRDefault="0022303D" w:rsidP="0022303D"/>
    <w:tbl>
      <w:tblPr>
        <w:tblW w:w="8364"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364"/>
      </w:tblGrid>
      <w:tr w:rsidR="0022303D" w:rsidRPr="0098672D" w14:paraId="1243EDA0" w14:textId="77777777" w:rsidTr="0022303D">
        <w:trPr>
          <w:trHeight w:val="431"/>
        </w:trPr>
        <w:tc>
          <w:tcPr>
            <w:tcW w:w="8364" w:type="dxa"/>
            <w:vAlign w:val="center"/>
          </w:tcPr>
          <w:p w14:paraId="46DB163F" w14:textId="77777777" w:rsidR="0022303D" w:rsidRPr="0098672D" w:rsidRDefault="0022303D" w:rsidP="001C3407">
            <w:pPr>
              <w:numPr>
                <w:ilvl w:val="0"/>
                <w:numId w:val="100"/>
              </w:numPr>
              <w:spacing w:after="0"/>
              <w:ind w:left="357" w:hanging="357"/>
              <w:contextualSpacing/>
              <w:jc w:val="both"/>
              <w:rPr>
                <w:rFonts w:ascii="Arial" w:hAnsi="Arial" w:cs="Arial"/>
                <w:b/>
                <w:sz w:val="24"/>
              </w:rPr>
            </w:pPr>
            <w:r w:rsidRPr="0098672D">
              <w:rPr>
                <w:rFonts w:ascii="Arial" w:hAnsi="Arial" w:cs="Arial"/>
                <w:b/>
                <w:color w:val="E36C0A"/>
                <w:sz w:val="24"/>
              </w:rPr>
              <w:lastRenderedPageBreak/>
              <w:t xml:space="preserve">INTRODUCTION </w:t>
            </w:r>
            <w:r w:rsidRPr="0098672D">
              <w:rPr>
                <w:rFonts w:ascii="Arial" w:hAnsi="Arial" w:cs="Arial"/>
                <w:color w:val="E36C0A"/>
                <w:sz w:val="24"/>
              </w:rPr>
              <w:t>(Suggested time: 10 Minutes)</w:t>
            </w:r>
          </w:p>
          <w:p w14:paraId="5DF144E7" w14:textId="77777777" w:rsidR="0022303D" w:rsidRPr="0098672D" w:rsidRDefault="0022303D" w:rsidP="0022303D">
            <w:pPr>
              <w:spacing w:after="0"/>
              <w:jc w:val="both"/>
              <w:rPr>
                <w:rFonts w:ascii="Arial" w:hAnsi="Arial" w:cs="Arial"/>
                <w:b/>
              </w:rPr>
            </w:pPr>
            <w:r w:rsidRPr="0098672D">
              <w:rPr>
                <w:rFonts w:ascii="Arial" w:hAnsi="Arial" w:cs="Arial"/>
                <w:b/>
              </w:rPr>
              <w:t>Mental Maths</w:t>
            </w:r>
          </w:p>
          <w:p w14:paraId="0BED3FD7" w14:textId="77777777" w:rsidR="0022303D" w:rsidRPr="00231AA5" w:rsidRDefault="0022303D" w:rsidP="0022303D">
            <w:pPr>
              <w:pStyle w:val="ListParagraph"/>
              <w:numPr>
                <w:ilvl w:val="0"/>
                <w:numId w:val="44"/>
              </w:numPr>
              <w:spacing w:after="0"/>
              <w:jc w:val="both"/>
              <w:rPr>
                <w:rFonts w:ascii="Arial" w:hAnsi="Arial" w:cs="Arial"/>
              </w:rPr>
            </w:pPr>
            <w:r w:rsidRPr="00231AA5">
              <w:rPr>
                <w:rFonts w:ascii="Arial" w:hAnsi="Arial" w:cs="Arial"/>
              </w:rPr>
              <w:t>Use a calculator to check if the following are correct. First do the multiplication, and then do division:</w:t>
            </w:r>
          </w:p>
          <w:p w14:paraId="27B6E07E" w14:textId="77777777" w:rsidR="0022303D" w:rsidRDefault="0022303D" w:rsidP="0022303D">
            <w:pPr>
              <w:pStyle w:val="ListParagraph"/>
              <w:numPr>
                <w:ilvl w:val="1"/>
                <w:numId w:val="44"/>
              </w:numPr>
              <w:spacing w:after="0"/>
              <w:jc w:val="both"/>
              <w:rPr>
                <w:rFonts w:ascii="Arial" w:hAnsi="Arial" w:cs="Arial"/>
              </w:rPr>
            </w:pPr>
            <m:oMath>
              <m:r>
                <m:rPr>
                  <m:sty m:val="p"/>
                </m:rPr>
                <w:rPr>
                  <w:rFonts w:ascii="Cambria Math" w:hAnsi="Cambria Math" w:cs="Arial"/>
                </w:rPr>
                <m:t xml:space="preserve">45 x 35 =1 575   </m:t>
              </m:r>
            </m:oMath>
            <w:r>
              <w:rPr>
                <w:rFonts w:ascii="Arial" w:hAnsi="Arial" w:cs="Arial"/>
              </w:rPr>
              <w:t xml:space="preserve">      and     </w:t>
            </w:r>
            <m:oMath>
              <m:r>
                <w:rPr>
                  <w:rFonts w:ascii="Cambria Math" w:hAnsi="Cambria Math" w:cs="Arial"/>
                </w:rPr>
                <m:t xml:space="preserve"> 1 575 ÷ 35 = 45</m:t>
              </m:r>
            </m:oMath>
          </w:p>
          <w:p w14:paraId="2DCEFCE5" w14:textId="77777777" w:rsidR="0022303D" w:rsidRDefault="0022303D" w:rsidP="0022303D">
            <w:pPr>
              <w:pStyle w:val="ListParagraph"/>
              <w:numPr>
                <w:ilvl w:val="1"/>
                <w:numId w:val="44"/>
              </w:numPr>
              <w:spacing w:after="0"/>
              <w:jc w:val="both"/>
              <w:rPr>
                <w:rFonts w:ascii="Arial" w:hAnsi="Arial" w:cs="Arial"/>
              </w:rPr>
            </w:pPr>
            <m:oMath>
              <m:r>
                <m:rPr>
                  <m:sty m:val="p"/>
                </m:rPr>
                <w:rPr>
                  <w:rFonts w:ascii="Cambria Math" w:hAnsi="Cambria Math" w:cs="Arial"/>
                </w:rPr>
                <m:t>34 x 145 = 4 930</m:t>
              </m:r>
            </m:oMath>
            <w:r>
              <w:rPr>
                <w:rFonts w:ascii="Arial" w:hAnsi="Arial" w:cs="Arial"/>
              </w:rPr>
              <w:t xml:space="preserve">      and     </w:t>
            </w:r>
            <m:oMath>
              <m:r>
                <w:rPr>
                  <w:rFonts w:ascii="Cambria Math" w:hAnsi="Cambria Math" w:cs="Arial"/>
                </w:rPr>
                <m:t xml:space="preserve"> 4 930 ÷ 145 = 35</m:t>
              </m:r>
            </m:oMath>
          </w:p>
          <w:p w14:paraId="78C89CBA" w14:textId="77777777" w:rsidR="0022303D" w:rsidRDefault="0022303D" w:rsidP="0022303D">
            <w:pPr>
              <w:pStyle w:val="ListParagraph"/>
              <w:numPr>
                <w:ilvl w:val="1"/>
                <w:numId w:val="44"/>
              </w:numPr>
              <w:spacing w:after="0"/>
              <w:jc w:val="both"/>
              <w:rPr>
                <w:rFonts w:ascii="Arial" w:hAnsi="Arial" w:cs="Arial"/>
              </w:rPr>
            </w:pPr>
            <m:oMath>
              <m:r>
                <m:rPr>
                  <m:sty m:val="p"/>
                </m:rPr>
                <w:rPr>
                  <w:rFonts w:ascii="Cambria Math" w:hAnsi="Cambria Math" w:cs="Arial"/>
                </w:rPr>
                <m:t>269 x 41 = 11 029</m:t>
              </m:r>
            </m:oMath>
            <w:r>
              <w:rPr>
                <w:rFonts w:ascii="Arial" w:hAnsi="Arial" w:cs="Arial"/>
              </w:rPr>
              <w:t xml:space="preserve">    and       </w:t>
            </w:r>
            <m:oMath>
              <m:r>
                <w:rPr>
                  <w:rFonts w:ascii="Cambria Math" w:hAnsi="Cambria Math" w:cs="Arial"/>
                </w:rPr>
                <m:t>11 029 ÷ 269 = 41</m:t>
              </m:r>
            </m:oMath>
          </w:p>
          <w:p w14:paraId="43318CF9" w14:textId="77777777" w:rsidR="0022303D" w:rsidRPr="00E17580" w:rsidRDefault="0022303D" w:rsidP="0022303D">
            <w:pPr>
              <w:pStyle w:val="ListParagraph"/>
              <w:numPr>
                <w:ilvl w:val="1"/>
                <w:numId w:val="44"/>
              </w:numPr>
              <w:spacing w:after="0"/>
              <w:jc w:val="both"/>
              <w:rPr>
                <w:rFonts w:ascii="Cambria Math" w:hAnsi="Cambria Math" w:cs="Arial"/>
                <w:oMath/>
              </w:rPr>
            </w:pPr>
            <m:oMath>
              <m:r>
                <m:rPr>
                  <m:sty m:val="p"/>
                </m:rPr>
                <w:rPr>
                  <w:rFonts w:ascii="Cambria Math" w:hAnsi="Cambria Math" w:cs="Arial"/>
                </w:rPr>
                <m:t xml:space="preserve">233 x 21 = 4 893   </m:t>
              </m:r>
            </m:oMath>
            <w:r>
              <w:rPr>
                <w:rFonts w:ascii="Arial" w:hAnsi="Arial" w:cs="Arial"/>
              </w:rPr>
              <w:t xml:space="preserve">   and       </w:t>
            </w:r>
            <m:oMath>
              <m:r>
                <w:rPr>
                  <w:rFonts w:ascii="Cambria Math" w:hAnsi="Cambria Math" w:cs="Arial"/>
                </w:rPr>
                <m:t>4 893 ÷ 233 = 21</m:t>
              </m:r>
            </m:oMath>
          </w:p>
          <w:p w14:paraId="5EF9FA9B" w14:textId="77777777" w:rsidR="0022303D" w:rsidRDefault="0022303D" w:rsidP="0022303D">
            <w:pPr>
              <w:pStyle w:val="ListParagraph"/>
              <w:numPr>
                <w:ilvl w:val="0"/>
                <w:numId w:val="44"/>
              </w:numPr>
              <w:spacing w:after="0"/>
              <w:jc w:val="both"/>
              <w:rPr>
                <w:rFonts w:ascii="Arial" w:hAnsi="Arial" w:cs="Arial"/>
              </w:rPr>
            </w:pPr>
            <w:r>
              <w:rPr>
                <w:rFonts w:ascii="Arial" w:hAnsi="Arial" w:cs="Arial"/>
              </w:rPr>
              <w:t>Complete the following division sums by making use of a calculator, and then write multiplication sums that corresponds with your division sums:</w:t>
            </w:r>
          </w:p>
          <w:p w14:paraId="370FF775" w14:textId="77777777" w:rsidR="0022303D" w:rsidRDefault="0022303D" w:rsidP="0022303D">
            <w:pPr>
              <w:pStyle w:val="ListParagraph"/>
              <w:spacing w:after="0"/>
              <w:jc w:val="both"/>
              <w:rPr>
                <w:rFonts w:ascii="Arial" w:hAnsi="Arial" w:cs="Arial"/>
              </w:rPr>
            </w:pPr>
            <w:r>
              <w:rPr>
                <w:rFonts w:ascii="Arial" w:hAnsi="Arial" w:cs="Arial"/>
              </w:rPr>
              <w:t xml:space="preserve">e.g.    </w:t>
            </w:r>
            <m:oMath>
              <m:r>
                <w:rPr>
                  <w:rFonts w:ascii="Cambria Math" w:hAnsi="Cambria Math" w:cs="Arial"/>
                </w:rPr>
                <m:t xml:space="preserve">10 ÷ 2 =  __5__ </m:t>
              </m:r>
            </m:oMath>
            <w:r>
              <w:rPr>
                <w:rFonts w:ascii="Arial" w:hAnsi="Arial" w:cs="Arial"/>
              </w:rPr>
              <w:t xml:space="preserve">      and       _</w:t>
            </w:r>
            <m:oMath>
              <m:r>
                <m:rPr>
                  <m:sty m:val="p"/>
                </m:rPr>
                <w:rPr>
                  <w:rFonts w:ascii="Cambria Math" w:hAnsi="Cambria Math" w:cs="Arial"/>
                </w:rPr>
                <m:t>__5 x 2 = 10____</m:t>
              </m:r>
            </m:oMath>
            <w:r>
              <w:rPr>
                <w:rFonts w:ascii="Arial" w:hAnsi="Arial" w:cs="Arial"/>
              </w:rPr>
              <w:t>__</w:t>
            </w:r>
          </w:p>
          <w:p w14:paraId="7A951399" w14:textId="77777777" w:rsidR="0022303D" w:rsidRDefault="0022303D" w:rsidP="0022303D">
            <w:pPr>
              <w:pStyle w:val="ListParagraph"/>
              <w:spacing w:after="0"/>
              <w:jc w:val="both"/>
              <w:rPr>
                <w:rFonts w:ascii="Arial" w:hAnsi="Arial" w:cs="Arial"/>
              </w:rPr>
            </w:pPr>
            <w:r>
              <w:rPr>
                <w:rFonts w:ascii="Arial" w:hAnsi="Arial" w:cs="Arial"/>
              </w:rPr>
              <w:t xml:space="preserve">2.1.  </w:t>
            </w:r>
            <m:oMath>
              <m:r>
                <w:rPr>
                  <w:rFonts w:ascii="Cambria Math" w:hAnsi="Cambria Math" w:cs="Arial"/>
                </w:rPr>
                <m:t xml:space="preserve"> 2 250  ÷ 18 </m:t>
              </m:r>
            </m:oMath>
            <w:r>
              <w:rPr>
                <w:rFonts w:ascii="Arial" w:hAnsi="Arial" w:cs="Arial"/>
              </w:rPr>
              <w:t>= _____       and ________________</w:t>
            </w:r>
          </w:p>
          <w:p w14:paraId="441DDB74" w14:textId="77777777" w:rsidR="0022303D" w:rsidRDefault="0022303D" w:rsidP="0022303D">
            <w:pPr>
              <w:pStyle w:val="ListParagraph"/>
              <w:spacing w:after="0"/>
              <w:jc w:val="both"/>
              <w:rPr>
                <w:rFonts w:ascii="Arial" w:hAnsi="Arial" w:cs="Arial"/>
              </w:rPr>
            </w:pPr>
            <w:r>
              <w:rPr>
                <w:rFonts w:ascii="Arial" w:hAnsi="Arial" w:cs="Arial"/>
              </w:rPr>
              <w:t xml:space="preserve">2.2.   </w:t>
            </w:r>
            <m:oMath>
              <m:r>
                <w:rPr>
                  <w:rFonts w:ascii="Cambria Math" w:hAnsi="Cambria Math" w:cs="Arial"/>
                </w:rPr>
                <m:t>3 600 ÷ 16 = _</m:t>
              </m:r>
            </m:oMath>
            <w:r>
              <w:rPr>
                <w:rFonts w:ascii="Arial" w:hAnsi="Arial" w:cs="Arial"/>
              </w:rPr>
              <w:t>_____    and  ________________</w:t>
            </w:r>
          </w:p>
          <w:p w14:paraId="4878C92E" w14:textId="77777777" w:rsidR="0022303D" w:rsidRDefault="0022303D" w:rsidP="0022303D">
            <w:pPr>
              <w:pStyle w:val="ListParagraph"/>
              <w:spacing w:after="0"/>
              <w:jc w:val="both"/>
              <w:rPr>
                <w:rFonts w:ascii="Arial" w:hAnsi="Arial" w:cs="Arial"/>
              </w:rPr>
            </w:pPr>
            <w:r>
              <w:rPr>
                <w:rFonts w:ascii="Arial" w:hAnsi="Arial" w:cs="Arial"/>
              </w:rPr>
              <w:t xml:space="preserve">2.3.   </w:t>
            </w:r>
            <m:oMath>
              <m:r>
                <w:rPr>
                  <w:rFonts w:ascii="Cambria Math" w:hAnsi="Cambria Math" w:cs="Arial"/>
                </w:rPr>
                <m:t>10 620 ÷ 236 =</m:t>
              </m:r>
            </m:oMath>
            <w:r>
              <w:rPr>
                <w:rFonts w:ascii="Arial" w:hAnsi="Arial" w:cs="Arial"/>
              </w:rPr>
              <w:t xml:space="preserve"> ______   and _______________</w:t>
            </w:r>
          </w:p>
          <w:p w14:paraId="5CCAD3F5" w14:textId="77777777" w:rsidR="0022303D" w:rsidRDefault="0022303D" w:rsidP="0022303D">
            <w:pPr>
              <w:pStyle w:val="ListParagraph"/>
              <w:spacing w:after="0"/>
              <w:jc w:val="both"/>
              <w:rPr>
                <w:rFonts w:ascii="Arial" w:hAnsi="Arial" w:cs="Arial"/>
              </w:rPr>
            </w:pPr>
            <w:r>
              <w:rPr>
                <w:rFonts w:ascii="Arial" w:hAnsi="Arial" w:cs="Arial"/>
              </w:rPr>
              <w:t xml:space="preserve">2.4.  </w:t>
            </w:r>
            <m:oMath>
              <m:r>
                <w:rPr>
                  <w:rFonts w:ascii="Cambria Math" w:hAnsi="Cambria Math" w:cs="Arial"/>
                </w:rPr>
                <m:t xml:space="preserve"> 9 288 ÷ 387 =</m:t>
              </m:r>
            </m:oMath>
            <w:r>
              <w:rPr>
                <w:rFonts w:ascii="Arial" w:hAnsi="Arial" w:cs="Arial"/>
              </w:rPr>
              <w:t xml:space="preserve"> _______    and ______________</w:t>
            </w:r>
          </w:p>
          <w:p w14:paraId="6C324D92" w14:textId="77777777" w:rsidR="0022303D" w:rsidRPr="00231AA5" w:rsidRDefault="0022303D" w:rsidP="0022303D">
            <w:pPr>
              <w:pStyle w:val="ListParagraph"/>
              <w:spacing w:after="0"/>
              <w:jc w:val="both"/>
              <w:rPr>
                <w:rFonts w:ascii="Arial" w:hAnsi="Arial" w:cs="Arial"/>
              </w:rPr>
            </w:pPr>
            <w:r>
              <w:rPr>
                <w:rFonts w:ascii="Arial" w:hAnsi="Arial" w:cs="Arial"/>
              </w:rPr>
              <w:t xml:space="preserve">2.5.    </w:t>
            </w:r>
            <m:oMath>
              <m:r>
                <w:rPr>
                  <w:rFonts w:ascii="Cambria Math" w:hAnsi="Cambria Math" w:cs="Arial"/>
                </w:rPr>
                <m:t xml:space="preserve">28 798 ÷ 121 =  </m:t>
              </m:r>
            </m:oMath>
            <w:r>
              <w:rPr>
                <w:rFonts w:ascii="Arial" w:hAnsi="Arial" w:cs="Arial"/>
              </w:rPr>
              <w:t>_____ and  _______________</w:t>
            </w:r>
          </w:p>
          <w:p w14:paraId="60D6C5A2" w14:textId="77777777" w:rsidR="0022303D" w:rsidRPr="008A573E" w:rsidRDefault="0022303D" w:rsidP="0022303D">
            <w:pPr>
              <w:pStyle w:val="ListParagraph"/>
              <w:spacing w:after="0"/>
              <w:jc w:val="both"/>
              <w:rPr>
                <w:rFonts w:ascii="Arial" w:hAnsi="Arial" w:cs="Arial"/>
              </w:rPr>
            </w:pPr>
          </w:p>
          <w:p w14:paraId="2A68D1C3" w14:textId="77777777" w:rsidR="0022303D" w:rsidRPr="0098672D" w:rsidRDefault="0022303D" w:rsidP="0022303D">
            <w:pPr>
              <w:spacing w:after="0"/>
              <w:ind w:left="360"/>
              <w:jc w:val="both"/>
              <w:rPr>
                <w:rFonts w:ascii="Arial" w:hAnsi="Arial" w:cs="Arial"/>
              </w:rPr>
            </w:pPr>
            <w:r w:rsidRPr="0098672D">
              <w:rPr>
                <w:rFonts w:ascii="Arial" w:hAnsi="Arial" w:cs="Arial"/>
              </w:rPr>
              <w:t xml:space="preserve"> </w:t>
            </w:r>
          </w:p>
        </w:tc>
      </w:tr>
      <w:tr w:rsidR="0022303D" w:rsidRPr="0098672D" w14:paraId="398412D8" w14:textId="77777777" w:rsidTr="0022303D">
        <w:trPr>
          <w:trHeight w:val="431"/>
        </w:trPr>
        <w:tc>
          <w:tcPr>
            <w:tcW w:w="8364" w:type="dxa"/>
            <w:vAlign w:val="center"/>
          </w:tcPr>
          <w:p w14:paraId="52FFC70D" w14:textId="77777777" w:rsidR="0022303D" w:rsidRPr="0098672D" w:rsidRDefault="0022303D" w:rsidP="0022303D">
            <w:pPr>
              <w:spacing w:after="0"/>
              <w:jc w:val="both"/>
              <w:rPr>
                <w:rFonts w:ascii="Arial" w:hAnsi="Arial" w:cs="Arial"/>
                <w:b/>
                <w:color w:val="E36C0A"/>
                <w:sz w:val="24"/>
              </w:rPr>
            </w:pPr>
          </w:p>
        </w:tc>
      </w:tr>
    </w:tbl>
    <w:p w14:paraId="1AD3A922" w14:textId="77777777" w:rsidR="0022303D" w:rsidRPr="0098672D" w:rsidRDefault="0022303D" w:rsidP="0022303D">
      <w:pPr>
        <w:spacing w:after="0"/>
      </w:pPr>
    </w:p>
    <w:tbl>
      <w:tblPr>
        <w:tblW w:w="10246"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816"/>
        <w:gridCol w:w="2430"/>
      </w:tblGrid>
      <w:tr w:rsidR="0022303D" w:rsidRPr="0098672D" w14:paraId="041274A4" w14:textId="77777777" w:rsidTr="0022303D">
        <w:trPr>
          <w:trHeight w:val="340"/>
        </w:trPr>
        <w:tc>
          <w:tcPr>
            <w:tcW w:w="10246" w:type="dxa"/>
            <w:gridSpan w:val="2"/>
            <w:vAlign w:val="center"/>
          </w:tcPr>
          <w:p w14:paraId="450C4DD3" w14:textId="77777777" w:rsidR="0022303D" w:rsidRPr="00B73B2E" w:rsidRDefault="0022303D" w:rsidP="001C3407">
            <w:pPr>
              <w:pStyle w:val="ListParagraph"/>
              <w:numPr>
                <w:ilvl w:val="0"/>
                <w:numId w:val="100"/>
              </w:numPr>
              <w:spacing w:after="0" w:line="240" w:lineRule="auto"/>
              <w:jc w:val="both"/>
              <w:rPr>
                <w:rFonts w:ascii="Arial" w:hAnsi="Arial" w:cs="Arial"/>
                <w:b/>
                <w:color w:val="E36C0A"/>
              </w:rPr>
            </w:pPr>
            <w:r w:rsidRPr="00B73B2E">
              <w:rPr>
                <w:rFonts w:ascii="Arial" w:hAnsi="Arial" w:cs="Arial"/>
                <w:b/>
                <w:color w:val="E36C0A"/>
                <w:sz w:val="24"/>
              </w:rPr>
              <w:t xml:space="preserve">LESSON PRESENTATION/DEVELOPMENT </w:t>
            </w:r>
            <w:r w:rsidRPr="00B73B2E">
              <w:rPr>
                <w:rFonts w:ascii="Arial" w:hAnsi="Arial" w:cs="Arial"/>
                <w:color w:val="E36C0A"/>
                <w:sz w:val="24"/>
              </w:rPr>
              <w:t>(Suggested time: 20 minutes)</w:t>
            </w:r>
          </w:p>
        </w:tc>
      </w:tr>
      <w:tr w:rsidR="0022303D" w:rsidRPr="0098672D" w14:paraId="342FFE10" w14:textId="77777777" w:rsidTr="0022303D">
        <w:trPr>
          <w:trHeight w:val="477"/>
        </w:trPr>
        <w:tc>
          <w:tcPr>
            <w:tcW w:w="7816" w:type="dxa"/>
            <w:vAlign w:val="center"/>
          </w:tcPr>
          <w:p w14:paraId="53117B03" w14:textId="77777777" w:rsidR="0022303D" w:rsidRPr="0098672D" w:rsidRDefault="0022303D" w:rsidP="0022303D">
            <w:pPr>
              <w:spacing w:after="0"/>
              <w:rPr>
                <w:rFonts w:ascii="Arial" w:hAnsi="Arial" w:cs="Arial"/>
                <w:b/>
                <w:color w:val="E36C0A"/>
                <w:sz w:val="18"/>
                <w:szCs w:val="18"/>
              </w:rPr>
            </w:pPr>
            <w:r w:rsidRPr="0098672D">
              <w:rPr>
                <w:rFonts w:ascii="Arial" w:hAnsi="Arial" w:cs="Arial"/>
                <w:b/>
                <w:color w:val="E36C0A"/>
                <w:sz w:val="18"/>
                <w:szCs w:val="18"/>
              </w:rPr>
              <w:t>Teaching activities</w:t>
            </w:r>
          </w:p>
        </w:tc>
        <w:tc>
          <w:tcPr>
            <w:tcW w:w="2430" w:type="dxa"/>
            <w:vAlign w:val="center"/>
          </w:tcPr>
          <w:p w14:paraId="60A90E36" w14:textId="77777777" w:rsidR="0022303D" w:rsidRPr="0098672D" w:rsidRDefault="0022303D" w:rsidP="0022303D">
            <w:pPr>
              <w:spacing w:after="0"/>
              <w:rPr>
                <w:rFonts w:ascii="Arial" w:hAnsi="Arial" w:cs="Arial"/>
                <w:b/>
                <w:color w:val="E36C0A"/>
                <w:sz w:val="18"/>
                <w:szCs w:val="18"/>
              </w:rPr>
            </w:pPr>
            <w:r w:rsidRPr="0098672D">
              <w:rPr>
                <w:rFonts w:ascii="Arial" w:hAnsi="Arial" w:cs="Arial"/>
                <w:b/>
                <w:color w:val="E36C0A"/>
                <w:sz w:val="18"/>
                <w:szCs w:val="18"/>
              </w:rPr>
              <w:t xml:space="preserve">Learning activities </w:t>
            </w:r>
          </w:p>
          <w:p w14:paraId="50930B94" w14:textId="77777777" w:rsidR="0022303D" w:rsidRPr="0098672D" w:rsidRDefault="0022303D" w:rsidP="0022303D">
            <w:pPr>
              <w:autoSpaceDE w:val="0"/>
              <w:autoSpaceDN w:val="0"/>
              <w:adjustRightInd w:val="0"/>
              <w:spacing w:after="0"/>
              <w:rPr>
                <w:rFonts w:ascii="Arial" w:hAnsi="Arial" w:cs="Arial"/>
                <w:color w:val="E36C0A"/>
                <w:sz w:val="18"/>
                <w:szCs w:val="18"/>
              </w:rPr>
            </w:pPr>
            <w:r w:rsidRPr="0098672D">
              <w:rPr>
                <w:rFonts w:ascii="Arial" w:hAnsi="Arial" w:cs="Arial"/>
                <w:color w:val="E36C0A"/>
                <w:sz w:val="18"/>
                <w:szCs w:val="18"/>
              </w:rPr>
              <w:t>(Learners are expected to:</w:t>
            </w:r>
          </w:p>
        </w:tc>
      </w:tr>
      <w:tr w:rsidR="0022303D" w:rsidRPr="0098672D" w14:paraId="6E1468A0" w14:textId="77777777" w:rsidTr="0022303D">
        <w:trPr>
          <w:trHeight w:val="5367"/>
        </w:trPr>
        <w:tc>
          <w:tcPr>
            <w:tcW w:w="7816" w:type="dxa"/>
            <w:vAlign w:val="center"/>
          </w:tcPr>
          <w:p w14:paraId="303288BA" w14:textId="77777777" w:rsidR="0022303D" w:rsidRPr="00E17580" w:rsidRDefault="0022303D" w:rsidP="0022303D">
            <w:pPr>
              <w:shd w:val="clear" w:color="auto" w:fill="FFFFFF"/>
              <w:spacing w:before="75" w:after="225" w:line="273" w:lineRule="atLeast"/>
              <w:rPr>
                <w:rFonts w:ascii="Arial" w:hAnsi="Arial" w:cs="Arial"/>
                <w:b/>
              </w:rPr>
            </w:pPr>
            <w:r w:rsidRPr="00E17580">
              <w:rPr>
                <w:rFonts w:ascii="Arial" w:hAnsi="Arial" w:cs="Arial"/>
                <w:b/>
              </w:rPr>
              <w:t>Example 1</w:t>
            </w:r>
          </w:p>
          <w:p w14:paraId="1DB4040A" w14:textId="77777777" w:rsidR="0022303D" w:rsidRDefault="0022303D" w:rsidP="0022303D">
            <w:pPr>
              <w:shd w:val="clear" w:color="auto" w:fill="FFFFFF"/>
              <w:spacing w:before="75" w:after="225" w:line="273" w:lineRule="atLeast"/>
              <w:rPr>
                <w:rFonts w:ascii="Arial" w:hAnsi="Arial" w:cs="Arial"/>
              </w:rPr>
            </w:pPr>
            <w:r>
              <w:rPr>
                <w:rFonts w:ascii="Arial" w:hAnsi="Arial" w:cs="Arial"/>
              </w:rPr>
              <w:t xml:space="preserve">Chicken price:  </w:t>
            </w:r>
            <m:oMath>
              <m:r>
                <m:rPr>
                  <m:sty m:val="p"/>
                </m:rPr>
                <w:rPr>
                  <w:rFonts w:ascii="Cambria Math" w:hAnsi="Cambria Math" w:cs="Arial"/>
                </w:rPr>
                <m:t>R25/kg</m:t>
              </m:r>
            </m:oMath>
          </w:p>
          <w:p w14:paraId="1E0BBD84" w14:textId="77777777" w:rsidR="0022303D" w:rsidRDefault="0022303D" w:rsidP="0022303D">
            <w:pPr>
              <w:pStyle w:val="ListParagraph"/>
              <w:numPr>
                <w:ilvl w:val="0"/>
                <w:numId w:val="45"/>
              </w:numPr>
              <w:shd w:val="clear" w:color="auto" w:fill="FFFFFF"/>
              <w:spacing w:before="75" w:after="225" w:line="273" w:lineRule="atLeast"/>
              <w:rPr>
                <w:rFonts w:ascii="Arial" w:hAnsi="Arial" w:cs="Arial"/>
              </w:rPr>
            </w:pPr>
            <w:r>
              <w:rPr>
                <w:rFonts w:ascii="Arial" w:hAnsi="Arial" w:cs="Arial"/>
              </w:rPr>
              <w:t xml:space="preserve">How much will it cost to buy </w:t>
            </w:r>
            <m:oMath>
              <m:r>
                <m:rPr>
                  <m:sty m:val="p"/>
                </m:rPr>
                <w:rPr>
                  <w:rFonts w:ascii="Cambria Math" w:hAnsi="Cambria Math" w:cs="Arial"/>
                </w:rPr>
                <m:t>2 kg?</m:t>
              </m:r>
            </m:oMath>
          </w:p>
          <w:p w14:paraId="4372282D" w14:textId="77777777" w:rsidR="0022303D" w:rsidRDefault="0022303D" w:rsidP="0022303D">
            <w:pPr>
              <w:pStyle w:val="ListParagraph"/>
              <w:numPr>
                <w:ilvl w:val="0"/>
                <w:numId w:val="45"/>
              </w:numPr>
              <w:shd w:val="clear" w:color="auto" w:fill="FFFFFF"/>
              <w:spacing w:before="75" w:after="225" w:line="273" w:lineRule="atLeast"/>
              <w:rPr>
                <w:rFonts w:ascii="Arial" w:hAnsi="Arial" w:cs="Arial"/>
              </w:rPr>
            </w:pPr>
            <w:r>
              <w:rPr>
                <w:rFonts w:ascii="Arial" w:hAnsi="Arial" w:cs="Arial"/>
              </w:rPr>
              <w:t xml:space="preserve">How much will it cost to buy </w:t>
            </w:r>
            <m:oMath>
              <m:r>
                <m:rPr>
                  <m:sty m:val="p"/>
                </m:rPr>
                <w:rPr>
                  <w:rFonts w:ascii="Cambria Math" w:hAnsi="Cambria Math" w:cs="Arial"/>
                </w:rPr>
                <m:t>750 kg</m:t>
              </m:r>
            </m:oMath>
            <w:r>
              <w:rPr>
                <w:rFonts w:ascii="Arial" w:hAnsi="Arial" w:cs="Arial"/>
              </w:rPr>
              <w:t>?</w:t>
            </w:r>
          </w:p>
          <w:p w14:paraId="0D7C1B2B" w14:textId="77777777" w:rsidR="0022303D" w:rsidRDefault="0022303D" w:rsidP="0022303D">
            <w:pPr>
              <w:pStyle w:val="ListParagraph"/>
              <w:numPr>
                <w:ilvl w:val="0"/>
                <w:numId w:val="45"/>
              </w:numPr>
              <w:shd w:val="clear" w:color="auto" w:fill="FFFFFF"/>
              <w:spacing w:before="75" w:after="225" w:line="273" w:lineRule="atLeast"/>
              <w:rPr>
                <w:rFonts w:ascii="Arial" w:hAnsi="Arial" w:cs="Arial"/>
              </w:rPr>
            </w:pPr>
            <w:r>
              <w:rPr>
                <w:rFonts w:ascii="Arial" w:hAnsi="Arial" w:cs="Arial"/>
              </w:rPr>
              <w:t xml:space="preserve">How much will it cost to buy </w:t>
            </w:r>
            <m:oMath>
              <m:r>
                <m:rPr>
                  <m:sty m:val="p"/>
                </m:rPr>
                <w:rPr>
                  <w:rFonts w:ascii="Cambria Math" w:hAnsi="Cambria Math" w:cs="Arial"/>
                </w:rPr>
                <m:t>6, 5 kg</m:t>
              </m:r>
            </m:oMath>
            <w:r>
              <w:rPr>
                <w:rFonts w:ascii="Arial" w:hAnsi="Arial" w:cs="Arial"/>
              </w:rPr>
              <w:t>?</w:t>
            </w:r>
          </w:p>
          <w:p w14:paraId="6D2B0BC6" w14:textId="77777777" w:rsidR="0022303D" w:rsidRDefault="0022303D" w:rsidP="0022303D">
            <w:pPr>
              <w:pStyle w:val="ListParagraph"/>
              <w:numPr>
                <w:ilvl w:val="0"/>
                <w:numId w:val="45"/>
              </w:numPr>
              <w:shd w:val="clear" w:color="auto" w:fill="FFFFFF"/>
              <w:spacing w:before="75" w:after="225" w:line="273" w:lineRule="atLeast"/>
              <w:rPr>
                <w:rFonts w:ascii="Arial" w:hAnsi="Arial" w:cs="Arial"/>
              </w:rPr>
            </w:pPr>
            <w:r>
              <w:rPr>
                <w:rFonts w:ascii="Arial" w:hAnsi="Arial" w:cs="Arial"/>
              </w:rPr>
              <w:t xml:space="preserve">How much chicken can one buy with </w:t>
            </w:r>
            <m:oMath>
              <m:r>
                <m:rPr>
                  <m:sty m:val="p"/>
                </m:rPr>
                <w:rPr>
                  <w:rFonts w:ascii="Cambria Math" w:hAnsi="Cambria Math" w:cs="Arial"/>
                </w:rPr>
                <m:t>R230</m:t>
              </m:r>
            </m:oMath>
            <w:r>
              <w:rPr>
                <w:rFonts w:ascii="Arial" w:hAnsi="Arial" w:cs="Arial"/>
              </w:rPr>
              <w:t>?</w:t>
            </w:r>
          </w:p>
          <w:p w14:paraId="276F8BE4" w14:textId="77777777" w:rsidR="0022303D" w:rsidRPr="0084600E" w:rsidRDefault="0022303D" w:rsidP="0022303D">
            <w:pPr>
              <w:pStyle w:val="ListParagraph"/>
              <w:shd w:val="clear" w:color="auto" w:fill="FFFFFF"/>
              <w:spacing w:before="75" w:after="225" w:line="273" w:lineRule="atLeast"/>
              <w:rPr>
                <w:rFonts w:ascii="Arial" w:hAnsi="Arial" w:cs="Arial"/>
              </w:rPr>
            </w:pPr>
          </w:p>
          <w:p w14:paraId="7D565F19" w14:textId="77777777" w:rsidR="0022303D" w:rsidRDefault="0022303D" w:rsidP="0022303D">
            <w:pPr>
              <w:shd w:val="clear" w:color="auto" w:fill="FFFFFF"/>
              <w:spacing w:before="75" w:after="225" w:line="273" w:lineRule="atLeast"/>
              <w:rPr>
                <w:rFonts w:ascii="Arial" w:hAnsi="Arial" w:cs="Arial"/>
              </w:rPr>
            </w:pPr>
            <w:r>
              <w:rPr>
                <w:rFonts w:ascii="Arial" w:hAnsi="Arial" w:cs="Arial"/>
              </w:rPr>
              <w:t>Solution</w:t>
            </w:r>
            <w:r w:rsidRPr="0098672D">
              <w:rPr>
                <w:rFonts w:ascii="Arial" w:hAnsi="Arial" w:cs="Arial"/>
              </w:rPr>
              <w:t>:</w:t>
            </w:r>
          </w:p>
          <w:p w14:paraId="758B47E7" w14:textId="77777777" w:rsidR="0022303D" w:rsidRDefault="0022303D" w:rsidP="0022303D">
            <w:pPr>
              <w:shd w:val="clear" w:color="auto" w:fill="FFFFFF"/>
              <w:spacing w:before="75" w:after="225" w:line="273" w:lineRule="atLeast"/>
              <w:rPr>
                <w:rFonts w:ascii="Arial" w:hAnsi="Arial" w:cs="Arial"/>
              </w:rPr>
            </w:pPr>
            <w:r>
              <w:rPr>
                <w:rFonts w:ascii="Arial" w:hAnsi="Arial" w:cs="Arial"/>
              </w:rPr>
              <w:t>Here we are given the price of 1 kg of chicken, hence the comparison is between price of an article and the mass</w:t>
            </w:r>
          </w:p>
          <w:p w14:paraId="7B5252A3" w14:textId="77777777" w:rsidR="0022303D" w:rsidRDefault="0022303D" w:rsidP="0022303D">
            <w:pPr>
              <w:pStyle w:val="ListParagraph"/>
              <w:numPr>
                <w:ilvl w:val="0"/>
                <w:numId w:val="46"/>
              </w:numPr>
              <w:shd w:val="clear" w:color="auto" w:fill="FFFFFF"/>
              <w:spacing w:before="75" w:after="225" w:line="273" w:lineRule="atLeast"/>
              <w:rPr>
                <w:rFonts w:ascii="Arial" w:hAnsi="Arial" w:cs="Arial"/>
              </w:rPr>
            </w:pPr>
            <w:r>
              <w:rPr>
                <w:rFonts w:ascii="Arial" w:hAnsi="Arial" w:cs="Arial"/>
              </w:rPr>
              <w:t>The first thing to take into consideration is the following:</w:t>
            </w:r>
          </w:p>
          <w:p w14:paraId="203942CF" w14:textId="77777777" w:rsidR="0022303D" w:rsidRDefault="0022303D" w:rsidP="0022303D">
            <w:pPr>
              <w:pStyle w:val="ListParagraph"/>
              <w:numPr>
                <w:ilvl w:val="0"/>
                <w:numId w:val="47"/>
              </w:numPr>
              <w:shd w:val="clear" w:color="auto" w:fill="FFFFFF"/>
              <w:spacing w:before="75" w:after="225" w:line="273" w:lineRule="atLeast"/>
              <w:rPr>
                <w:rFonts w:ascii="Arial" w:hAnsi="Arial" w:cs="Arial"/>
              </w:rPr>
            </w:pPr>
            <w:r>
              <w:rPr>
                <w:rFonts w:ascii="Arial" w:hAnsi="Arial" w:cs="Arial"/>
              </w:rPr>
              <w:t>Convert all grams to kg so that we work with the same unit of measurement</w:t>
            </w:r>
          </w:p>
          <w:p w14:paraId="4FC4C1F6" w14:textId="77777777" w:rsidR="0022303D" w:rsidRDefault="0022303D" w:rsidP="0022303D">
            <w:pPr>
              <w:pStyle w:val="ListParagraph"/>
              <w:numPr>
                <w:ilvl w:val="0"/>
                <w:numId w:val="47"/>
              </w:numPr>
              <w:shd w:val="clear" w:color="auto" w:fill="FFFFFF"/>
              <w:spacing w:before="75" w:after="225" w:line="273" w:lineRule="atLeast"/>
              <w:rPr>
                <w:rFonts w:ascii="Arial" w:hAnsi="Arial" w:cs="Arial"/>
              </w:rPr>
            </w:pPr>
            <w:r>
              <w:rPr>
                <w:rFonts w:ascii="Arial" w:hAnsi="Arial" w:cs="Arial"/>
              </w:rPr>
              <w:t>It is important for learners to remember the following , 100g = 0,1 kg (to convert g to kg they have to divide by 1000)</w:t>
            </w:r>
          </w:p>
          <w:p w14:paraId="4A51CE23" w14:textId="54CA59B0" w:rsidR="0022303D" w:rsidRDefault="0022303D" w:rsidP="0022303D">
            <w:pPr>
              <w:pStyle w:val="ListParagraph"/>
              <w:numPr>
                <w:ilvl w:val="0"/>
                <w:numId w:val="46"/>
              </w:numPr>
              <w:shd w:val="clear" w:color="auto" w:fill="FFFFFF"/>
              <w:spacing w:before="75" w:after="225" w:line="273" w:lineRule="atLeast"/>
              <w:rPr>
                <w:rFonts w:ascii="Arial" w:hAnsi="Arial" w:cs="Arial"/>
              </w:rPr>
            </w:pPr>
            <w:r>
              <w:rPr>
                <w:rFonts w:ascii="Arial" w:hAnsi="Arial" w:cs="Arial"/>
              </w:rPr>
              <w:lastRenderedPageBreak/>
              <w:t xml:space="preserve">Since the price is </w:t>
            </w:r>
            <w:r w:rsidR="00696952">
              <w:rPr>
                <w:rFonts w:ascii="Arial" w:hAnsi="Arial" w:cs="Arial"/>
              </w:rPr>
              <w:t>R</w:t>
            </w:r>
            <w:r>
              <w:rPr>
                <w:rFonts w:ascii="Arial" w:hAnsi="Arial" w:cs="Arial"/>
              </w:rPr>
              <w:t xml:space="preserve">ands per kilogram, it implies that the amount must also be converted to </w:t>
            </w:r>
            <w:r w:rsidR="00696952">
              <w:rPr>
                <w:rFonts w:ascii="Arial" w:hAnsi="Arial" w:cs="Arial"/>
              </w:rPr>
              <w:t>R</w:t>
            </w:r>
            <w:r>
              <w:rPr>
                <w:rFonts w:ascii="Arial" w:hAnsi="Arial" w:cs="Arial"/>
              </w:rPr>
              <w:t xml:space="preserve">ands, and written with R to show that they are </w:t>
            </w:r>
            <w:proofErr w:type="spellStart"/>
            <w:r>
              <w:rPr>
                <w:rFonts w:ascii="Arial" w:hAnsi="Arial" w:cs="Arial"/>
              </w:rPr>
              <w:t>rands</w:t>
            </w:r>
            <w:proofErr w:type="spellEnd"/>
            <w:r>
              <w:rPr>
                <w:rFonts w:ascii="Arial" w:hAnsi="Arial" w:cs="Arial"/>
              </w:rPr>
              <w:t>.</w:t>
            </w:r>
          </w:p>
          <w:p w14:paraId="3F5DF167" w14:textId="77777777" w:rsidR="0022303D" w:rsidRDefault="0022303D" w:rsidP="0022303D">
            <w:pPr>
              <w:pStyle w:val="ListParagraph"/>
              <w:numPr>
                <w:ilvl w:val="0"/>
                <w:numId w:val="46"/>
              </w:numPr>
              <w:shd w:val="clear" w:color="auto" w:fill="FFFFFF"/>
              <w:spacing w:before="75" w:after="225" w:line="273" w:lineRule="atLeast"/>
              <w:rPr>
                <w:rFonts w:ascii="Arial" w:hAnsi="Arial" w:cs="Arial"/>
              </w:rPr>
            </w:pPr>
            <w:r>
              <w:rPr>
                <w:rFonts w:ascii="Arial" w:hAnsi="Arial" w:cs="Arial"/>
              </w:rPr>
              <w:t>Learners will be allowed to use calculators to complete the activities.</w:t>
            </w:r>
          </w:p>
          <w:p w14:paraId="1202CA59" w14:textId="77777777" w:rsidR="0022303D" w:rsidRDefault="0022303D" w:rsidP="0022303D">
            <w:pPr>
              <w:pStyle w:val="ListParagraph"/>
              <w:shd w:val="clear" w:color="auto" w:fill="FFFFFF"/>
              <w:spacing w:before="75" w:after="225" w:line="273" w:lineRule="atLeast"/>
              <w:rPr>
                <w:rFonts w:ascii="Arial" w:hAnsi="Arial" w:cs="Arial"/>
              </w:rPr>
            </w:pPr>
          </w:p>
          <w:tbl>
            <w:tblPr>
              <w:tblStyle w:val="TableGrid"/>
              <w:tblW w:w="0" w:type="auto"/>
              <w:tblInd w:w="720" w:type="dxa"/>
              <w:tblLayout w:type="fixed"/>
              <w:tblLook w:val="04A0" w:firstRow="1" w:lastRow="0" w:firstColumn="1" w:lastColumn="0" w:noHBand="0" w:noVBand="1"/>
            </w:tblPr>
            <w:tblGrid>
              <w:gridCol w:w="2262"/>
              <w:gridCol w:w="2263"/>
            </w:tblGrid>
            <w:tr w:rsidR="0022303D" w14:paraId="0B9F2AA7" w14:textId="77777777" w:rsidTr="0022303D">
              <w:trPr>
                <w:trHeight w:val="566"/>
              </w:trPr>
              <w:tc>
                <w:tcPr>
                  <w:tcW w:w="2262" w:type="dxa"/>
                </w:tcPr>
                <w:p w14:paraId="10196837" w14:textId="77777777" w:rsidR="0022303D" w:rsidRDefault="0022303D" w:rsidP="0022303D">
                  <w:pPr>
                    <w:pStyle w:val="ListParagraph"/>
                    <w:spacing w:before="75" w:after="225" w:line="273" w:lineRule="atLeast"/>
                    <w:ind w:left="0"/>
                    <w:rPr>
                      <w:rFonts w:ascii="Arial" w:hAnsi="Arial" w:cs="Arial"/>
                    </w:rPr>
                  </w:pPr>
                  <w:r>
                    <w:rPr>
                      <w:rFonts w:ascii="Arial" w:hAnsi="Arial" w:cs="Arial"/>
                    </w:rPr>
                    <w:t>price</w:t>
                  </w:r>
                </w:p>
              </w:tc>
              <w:tc>
                <w:tcPr>
                  <w:tcW w:w="2263" w:type="dxa"/>
                </w:tcPr>
                <w:p w14:paraId="39BFBC14" w14:textId="77777777" w:rsidR="0022303D" w:rsidRDefault="0022303D" w:rsidP="0022303D">
                  <w:pPr>
                    <w:pStyle w:val="ListParagraph"/>
                    <w:spacing w:before="75" w:after="225" w:line="273" w:lineRule="atLeast"/>
                    <w:ind w:left="0"/>
                    <w:rPr>
                      <w:rFonts w:ascii="Arial" w:hAnsi="Arial" w:cs="Arial"/>
                    </w:rPr>
                  </w:pPr>
                  <w:r>
                    <w:rPr>
                      <w:rFonts w:ascii="Arial" w:hAnsi="Arial" w:cs="Arial"/>
                    </w:rPr>
                    <w:t>mass</w:t>
                  </w:r>
                </w:p>
              </w:tc>
            </w:tr>
            <w:tr w:rsidR="0022303D" w14:paraId="32963C35" w14:textId="77777777" w:rsidTr="0022303D">
              <w:trPr>
                <w:trHeight w:val="553"/>
              </w:trPr>
              <w:tc>
                <w:tcPr>
                  <w:tcW w:w="2262" w:type="dxa"/>
                </w:tcPr>
                <w:p w14:paraId="743404E8" w14:textId="77777777" w:rsidR="0022303D" w:rsidRDefault="0022303D" w:rsidP="0022303D">
                  <w:pPr>
                    <w:pStyle w:val="ListParagraph"/>
                    <w:spacing w:before="75" w:after="225" w:line="273" w:lineRule="atLeast"/>
                    <w:ind w:left="0"/>
                    <w:rPr>
                      <w:rFonts w:ascii="Arial" w:hAnsi="Arial" w:cs="Arial"/>
                    </w:rPr>
                  </w:pPr>
                  <w:r>
                    <w:rPr>
                      <w:rFonts w:ascii="Arial" w:hAnsi="Arial" w:cs="Arial"/>
                    </w:rPr>
                    <w:t>R25</w:t>
                  </w:r>
                </w:p>
              </w:tc>
              <w:tc>
                <w:tcPr>
                  <w:tcW w:w="2263" w:type="dxa"/>
                </w:tcPr>
                <w:p w14:paraId="0AAD39FC" w14:textId="77777777" w:rsidR="0022303D" w:rsidRDefault="0022303D" w:rsidP="0022303D">
                  <w:pPr>
                    <w:pStyle w:val="ListParagraph"/>
                    <w:spacing w:before="75" w:after="225" w:line="273" w:lineRule="atLeast"/>
                    <w:ind w:left="0"/>
                    <w:rPr>
                      <w:rFonts w:ascii="Arial" w:hAnsi="Arial" w:cs="Arial"/>
                    </w:rPr>
                  </w:pPr>
                  <w:r>
                    <w:rPr>
                      <w:rFonts w:ascii="Arial" w:hAnsi="Arial" w:cs="Arial"/>
                    </w:rPr>
                    <w:t>1 kg</w:t>
                  </w:r>
                </w:p>
              </w:tc>
            </w:tr>
            <w:tr w:rsidR="0022303D" w14:paraId="7ED67383" w14:textId="77777777" w:rsidTr="0022303D">
              <w:trPr>
                <w:trHeight w:val="566"/>
              </w:trPr>
              <w:tc>
                <w:tcPr>
                  <w:tcW w:w="2262" w:type="dxa"/>
                </w:tcPr>
                <w:p w14:paraId="489097EB" w14:textId="77777777" w:rsidR="0022303D" w:rsidRDefault="0022303D" w:rsidP="0022303D">
                  <w:pPr>
                    <w:pStyle w:val="ListParagraph"/>
                    <w:spacing w:before="75" w:after="225" w:line="273" w:lineRule="atLeast"/>
                    <w:ind w:left="0"/>
                    <w:rPr>
                      <w:rFonts w:ascii="Arial" w:hAnsi="Arial" w:cs="Arial"/>
                    </w:rPr>
                  </w:pPr>
                  <w:r>
                    <w:rPr>
                      <w:rFonts w:ascii="Arial" w:hAnsi="Arial" w:cs="Arial"/>
                    </w:rPr>
                    <w:t>?</w:t>
                  </w:r>
                </w:p>
              </w:tc>
              <w:tc>
                <w:tcPr>
                  <w:tcW w:w="2263" w:type="dxa"/>
                </w:tcPr>
                <w:p w14:paraId="6E20E3F7" w14:textId="77777777" w:rsidR="0022303D" w:rsidRDefault="0022303D" w:rsidP="0022303D">
                  <w:pPr>
                    <w:pStyle w:val="ListParagraph"/>
                    <w:spacing w:before="75" w:after="225" w:line="273" w:lineRule="atLeast"/>
                    <w:ind w:left="0"/>
                    <w:rPr>
                      <w:rFonts w:ascii="Arial" w:hAnsi="Arial" w:cs="Arial"/>
                    </w:rPr>
                  </w:pPr>
                  <w:r>
                    <w:rPr>
                      <w:rFonts w:ascii="Arial" w:hAnsi="Arial" w:cs="Arial"/>
                    </w:rPr>
                    <w:t>2 kg</w:t>
                  </w:r>
                </w:p>
              </w:tc>
            </w:tr>
            <w:tr w:rsidR="0022303D" w14:paraId="20E53611" w14:textId="77777777" w:rsidTr="0022303D">
              <w:trPr>
                <w:trHeight w:val="566"/>
              </w:trPr>
              <w:tc>
                <w:tcPr>
                  <w:tcW w:w="2262" w:type="dxa"/>
                </w:tcPr>
                <w:p w14:paraId="041A614E" w14:textId="77777777" w:rsidR="0022303D" w:rsidRDefault="0022303D" w:rsidP="0022303D">
                  <w:pPr>
                    <w:pStyle w:val="ListParagraph"/>
                    <w:spacing w:before="75" w:after="225" w:line="273" w:lineRule="atLeast"/>
                    <w:ind w:left="0"/>
                    <w:rPr>
                      <w:rFonts w:ascii="Arial" w:hAnsi="Arial" w:cs="Arial"/>
                    </w:rPr>
                  </w:pPr>
                  <w:r>
                    <w:rPr>
                      <w:rFonts w:ascii="Arial" w:hAnsi="Arial" w:cs="Arial"/>
                    </w:rPr>
                    <w:t>?</w:t>
                  </w:r>
                </w:p>
              </w:tc>
              <w:tc>
                <w:tcPr>
                  <w:tcW w:w="2263" w:type="dxa"/>
                </w:tcPr>
                <w:p w14:paraId="0313926E" w14:textId="77777777" w:rsidR="0022303D" w:rsidRDefault="0022303D" w:rsidP="0022303D">
                  <w:pPr>
                    <w:pStyle w:val="ListParagraph"/>
                    <w:spacing w:before="75" w:after="225" w:line="273" w:lineRule="atLeast"/>
                    <w:ind w:left="0"/>
                    <w:rPr>
                      <w:rFonts w:ascii="Arial" w:hAnsi="Arial" w:cs="Arial"/>
                    </w:rPr>
                  </w:pPr>
                  <w:r>
                    <w:rPr>
                      <w:rFonts w:ascii="Arial" w:hAnsi="Arial" w:cs="Arial"/>
                    </w:rPr>
                    <w:t>750 g = 0,75 kg</w:t>
                  </w:r>
                </w:p>
              </w:tc>
            </w:tr>
            <w:tr w:rsidR="0022303D" w14:paraId="15DF39F7" w14:textId="77777777" w:rsidTr="0022303D">
              <w:trPr>
                <w:trHeight w:val="566"/>
              </w:trPr>
              <w:tc>
                <w:tcPr>
                  <w:tcW w:w="2262" w:type="dxa"/>
                </w:tcPr>
                <w:p w14:paraId="1457F52F" w14:textId="77777777" w:rsidR="0022303D" w:rsidRDefault="0022303D" w:rsidP="0022303D">
                  <w:pPr>
                    <w:pStyle w:val="ListParagraph"/>
                    <w:spacing w:before="75" w:after="225" w:line="273" w:lineRule="atLeast"/>
                    <w:ind w:left="0"/>
                    <w:rPr>
                      <w:rFonts w:ascii="Arial" w:hAnsi="Arial" w:cs="Arial"/>
                    </w:rPr>
                  </w:pPr>
                  <w:r>
                    <w:rPr>
                      <w:rFonts w:ascii="Arial" w:hAnsi="Arial" w:cs="Arial"/>
                    </w:rPr>
                    <w:t>?</w:t>
                  </w:r>
                </w:p>
              </w:tc>
              <w:tc>
                <w:tcPr>
                  <w:tcW w:w="2263" w:type="dxa"/>
                </w:tcPr>
                <w:p w14:paraId="0D65CFBD" w14:textId="77777777" w:rsidR="0022303D" w:rsidRDefault="0022303D" w:rsidP="0022303D">
                  <w:pPr>
                    <w:pStyle w:val="ListParagraph"/>
                    <w:spacing w:before="75" w:after="225" w:line="273" w:lineRule="atLeast"/>
                    <w:ind w:left="0"/>
                    <w:rPr>
                      <w:rFonts w:ascii="Arial" w:hAnsi="Arial" w:cs="Arial"/>
                    </w:rPr>
                  </w:pPr>
                  <w:r>
                    <w:rPr>
                      <w:rFonts w:ascii="Arial" w:hAnsi="Arial" w:cs="Arial"/>
                    </w:rPr>
                    <w:t>6,5 kg</w:t>
                  </w:r>
                </w:p>
              </w:tc>
            </w:tr>
          </w:tbl>
          <w:p w14:paraId="2FBF63F7" w14:textId="77777777" w:rsidR="0022303D" w:rsidRPr="003504DD" w:rsidRDefault="0022303D" w:rsidP="0022303D">
            <w:pPr>
              <w:pStyle w:val="ListParagraph"/>
              <w:shd w:val="clear" w:color="auto" w:fill="FFFFFF"/>
              <w:spacing w:before="75" w:after="225" w:line="273" w:lineRule="atLeast"/>
              <w:rPr>
                <w:rFonts w:ascii="Arial" w:hAnsi="Arial" w:cs="Arial"/>
              </w:rPr>
            </w:pPr>
          </w:p>
          <w:p w14:paraId="5C6ACD26" w14:textId="77777777" w:rsidR="0022303D" w:rsidRDefault="0022303D" w:rsidP="0022303D">
            <w:pPr>
              <w:pStyle w:val="ListParagraph"/>
              <w:numPr>
                <w:ilvl w:val="0"/>
                <w:numId w:val="48"/>
              </w:numPr>
              <w:shd w:val="clear" w:color="auto" w:fill="FFFFFF"/>
              <w:spacing w:before="75" w:after="225" w:line="273" w:lineRule="atLeast"/>
              <w:rPr>
                <w:rFonts w:ascii="Arial" w:hAnsi="Arial" w:cs="Arial"/>
              </w:rPr>
            </w:pPr>
            <w:r>
              <w:rPr>
                <w:rFonts w:ascii="Arial" w:hAnsi="Arial" w:cs="Arial"/>
              </w:rPr>
              <w:t>2 kg = 2 x 1 kg, hence to get the amount, we also multiply R25 by 2 to get R 50</w:t>
            </w:r>
          </w:p>
          <w:p w14:paraId="084D2385" w14:textId="77777777" w:rsidR="0022303D" w:rsidRDefault="0022303D" w:rsidP="0022303D">
            <w:pPr>
              <w:pStyle w:val="ListParagraph"/>
              <w:shd w:val="clear" w:color="auto" w:fill="FFFFFF"/>
              <w:spacing w:before="75" w:after="225" w:line="273" w:lineRule="atLeast"/>
              <w:ind w:left="1080"/>
              <w:rPr>
                <w:rFonts w:ascii="Arial" w:hAnsi="Arial" w:cs="Arial"/>
              </w:rPr>
            </w:pPr>
            <m:oMath>
              <m:r>
                <w:rPr>
                  <w:rFonts w:ascii="Cambria Math" w:hAnsi="Cambria Math" w:cs="Arial"/>
                </w:rPr>
                <m:t>∴</m:t>
              </m:r>
            </m:oMath>
            <w:r>
              <w:rPr>
                <w:rFonts w:ascii="Arial" w:hAnsi="Arial" w:cs="Arial"/>
              </w:rPr>
              <w:t>2kg of chicken will cost R50</w:t>
            </w:r>
          </w:p>
          <w:p w14:paraId="12584A56" w14:textId="77777777" w:rsidR="0022303D" w:rsidRPr="00A1046F" w:rsidRDefault="0022303D" w:rsidP="0022303D">
            <w:pPr>
              <w:pStyle w:val="ListParagraph"/>
              <w:numPr>
                <w:ilvl w:val="0"/>
                <w:numId w:val="48"/>
              </w:numPr>
              <w:shd w:val="clear" w:color="auto" w:fill="FFFFFF"/>
              <w:spacing w:before="75" w:after="225" w:line="273" w:lineRule="atLeast"/>
              <w:rPr>
                <w:rFonts w:ascii="Arial" w:hAnsi="Arial" w:cs="Arial"/>
              </w:rPr>
            </w:pPr>
            <w:r w:rsidRPr="00A1046F">
              <w:rPr>
                <w:rFonts w:ascii="Arial" w:hAnsi="Arial" w:cs="Arial"/>
              </w:rPr>
              <w:t>0,75 kg = 0,75 x 1 kg , hence to get the amount, we also multiply R25 by 0,75 to get R37,50</w:t>
            </w:r>
          </w:p>
          <w:p w14:paraId="60286E60" w14:textId="77777777" w:rsidR="0022303D" w:rsidRDefault="0022303D" w:rsidP="0022303D">
            <w:pPr>
              <w:pStyle w:val="ListParagraph"/>
              <w:shd w:val="clear" w:color="auto" w:fill="FFFFFF"/>
              <w:spacing w:before="75" w:after="225" w:line="273" w:lineRule="atLeast"/>
              <w:ind w:left="1080"/>
              <w:rPr>
                <w:rFonts w:ascii="Arial" w:hAnsi="Arial" w:cs="Arial"/>
              </w:rPr>
            </w:pPr>
            <m:oMath>
              <m:r>
                <w:rPr>
                  <w:rFonts w:ascii="Cambria Math" w:hAnsi="Cambria Math" w:cs="Arial"/>
                </w:rPr>
                <m:t>∴</m:t>
              </m:r>
            </m:oMath>
            <w:r>
              <w:rPr>
                <w:rFonts w:ascii="Arial" w:hAnsi="Arial" w:cs="Arial"/>
              </w:rPr>
              <w:t>750g of chicken will cost R37,50</w:t>
            </w:r>
          </w:p>
          <w:p w14:paraId="0A1F4E5E" w14:textId="77777777" w:rsidR="0022303D" w:rsidRPr="00A1046F" w:rsidRDefault="0022303D" w:rsidP="0022303D">
            <w:pPr>
              <w:pStyle w:val="ListParagraph"/>
              <w:numPr>
                <w:ilvl w:val="0"/>
                <w:numId w:val="48"/>
              </w:numPr>
              <w:shd w:val="clear" w:color="auto" w:fill="FFFFFF"/>
              <w:spacing w:before="75" w:after="225" w:line="273" w:lineRule="atLeast"/>
              <w:rPr>
                <w:rFonts w:ascii="Arial" w:hAnsi="Arial" w:cs="Arial"/>
              </w:rPr>
            </w:pPr>
            <w:r w:rsidRPr="00A1046F">
              <w:rPr>
                <w:rFonts w:ascii="Arial" w:hAnsi="Arial" w:cs="Arial"/>
              </w:rPr>
              <w:t>6,5 kg = 6,5 x 1 kg, hence to get the amount, we also multiply R25 by 6,5 to get R162,50</w:t>
            </w:r>
          </w:p>
          <w:p w14:paraId="6E0E186E" w14:textId="77777777" w:rsidR="0022303D" w:rsidRPr="00A1046F" w:rsidRDefault="0022303D" w:rsidP="0022303D">
            <w:pPr>
              <w:pStyle w:val="ListParagraph"/>
              <w:shd w:val="clear" w:color="auto" w:fill="FFFFFF"/>
              <w:spacing w:before="75" w:after="225" w:line="273" w:lineRule="atLeast"/>
              <w:ind w:left="1080"/>
              <w:rPr>
                <w:rFonts w:ascii="Arial" w:hAnsi="Arial" w:cs="Arial"/>
              </w:rPr>
            </w:pPr>
            <m:oMath>
              <m:r>
                <w:rPr>
                  <w:rFonts w:ascii="Cambria Math" w:hAnsi="Cambria Math" w:cs="Arial"/>
                </w:rPr>
                <m:t>∴</m:t>
              </m:r>
            </m:oMath>
            <w:r w:rsidRPr="00A1046F">
              <w:rPr>
                <w:rFonts w:ascii="Arial" w:hAnsi="Arial" w:cs="Arial"/>
              </w:rPr>
              <w:t xml:space="preserve"> </w:t>
            </w:r>
            <w:r>
              <w:rPr>
                <w:rFonts w:ascii="Arial" w:hAnsi="Arial" w:cs="Arial"/>
              </w:rPr>
              <w:t>6,2 kg of chicken will cost R162,50</w:t>
            </w:r>
          </w:p>
          <w:p w14:paraId="2DCC1B37" w14:textId="77777777" w:rsidR="0022303D" w:rsidRPr="0098672D" w:rsidRDefault="0022303D" w:rsidP="0022303D">
            <w:pPr>
              <w:shd w:val="clear" w:color="auto" w:fill="FFFFFF"/>
              <w:spacing w:before="75" w:after="225" w:line="273" w:lineRule="atLeast"/>
              <w:contextualSpacing/>
              <w:rPr>
                <w:rFonts w:ascii="Arial" w:hAnsi="Arial" w:cs="Arial"/>
                <w:noProof/>
                <w:lang w:eastAsia="en-ZA"/>
              </w:rPr>
            </w:pPr>
            <w:r w:rsidRPr="0098672D">
              <w:rPr>
                <w:rFonts w:ascii="Arial" w:hAnsi="Arial" w:cs="Arial"/>
                <w:noProof/>
                <w:lang w:eastAsia="en-ZA"/>
              </w:rPr>
              <w:t>-</w:t>
            </w:r>
            <w:r>
              <w:rPr>
                <w:rFonts w:ascii="Arial" w:hAnsi="Arial" w:cs="Arial"/>
                <w:noProof/>
                <w:lang w:eastAsia="en-ZA"/>
              </w:rPr>
              <w:t xml:space="preserve">   </w:t>
            </w:r>
            <w:r w:rsidRPr="0098672D">
              <w:rPr>
                <w:rFonts w:ascii="Arial" w:hAnsi="Arial" w:cs="Arial"/>
                <w:noProof/>
                <w:lang w:eastAsia="en-ZA"/>
              </w:rPr>
              <w:t xml:space="preserve">The most important consideration to make here is to try to understand what </w:t>
            </w:r>
            <w:r>
              <w:rPr>
                <w:rFonts w:ascii="Arial" w:hAnsi="Arial" w:cs="Arial"/>
                <w:noProof/>
                <w:lang w:eastAsia="en-ZA"/>
              </w:rPr>
              <w:t xml:space="preserve">           </w:t>
            </w:r>
            <w:r w:rsidRPr="0098672D">
              <w:rPr>
                <w:rFonts w:ascii="Arial" w:hAnsi="Arial" w:cs="Arial"/>
                <w:noProof/>
                <w:lang w:eastAsia="en-ZA"/>
              </w:rPr>
              <w:t>are the key words, and how to convert to mathematical language.</w:t>
            </w:r>
          </w:p>
          <w:p w14:paraId="0A3CCC26" w14:textId="77777777" w:rsidR="0022303D" w:rsidRPr="0098672D" w:rsidRDefault="0022303D" w:rsidP="0022303D">
            <w:pPr>
              <w:shd w:val="clear" w:color="auto" w:fill="FFFFFF"/>
              <w:spacing w:before="75" w:after="225" w:line="273" w:lineRule="atLeast"/>
              <w:ind w:left="720"/>
              <w:contextualSpacing/>
              <w:rPr>
                <w:rFonts w:ascii="Arial" w:hAnsi="Arial" w:cs="Arial"/>
                <w:noProof/>
                <w:lang w:eastAsia="en-ZA"/>
              </w:rPr>
            </w:pPr>
            <w:r w:rsidRPr="0098672D">
              <w:rPr>
                <w:rFonts w:ascii="Arial" w:hAnsi="Arial" w:cs="Arial"/>
                <w:noProof/>
                <w:lang w:eastAsia="en-ZA"/>
              </w:rPr>
              <w:t>- once the learners have understood the situation, they can use any operation that they choose to use, but the most important is if they can use mathematics to solve the situation.</w:t>
            </w:r>
          </w:p>
          <w:p w14:paraId="59708600" w14:textId="77777777" w:rsidR="0022303D" w:rsidRPr="0098672D" w:rsidRDefault="0022303D" w:rsidP="0022303D">
            <w:pPr>
              <w:shd w:val="clear" w:color="auto" w:fill="FFFFFF"/>
              <w:spacing w:before="75" w:after="225" w:line="273" w:lineRule="atLeast"/>
              <w:ind w:left="720"/>
              <w:contextualSpacing/>
              <w:rPr>
                <w:rFonts w:ascii="Arial" w:hAnsi="Arial" w:cs="Arial"/>
                <w:noProof/>
                <w:lang w:eastAsia="en-ZA"/>
              </w:rPr>
            </w:pPr>
            <w:r w:rsidRPr="0098672D">
              <w:rPr>
                <w:rFonts w:ascii="Arial" w:hAnsi="Arial" w:cs="Arial"/>
                <w:noProof/>
                <w:lang w:eastAsia="en-ZA"/>
              </w:rPr>
              <w:t xml:space="preserve">- learners need also to be hightighted to the fact that though some methods give them the correct answer,  they might not necessarily be mathematically correct.  </w:t>
            </w:r>
          </w:p>
          <w:p w14:paraId="1EA84585" w14:textId="1F8947A4" w:rsidR="0022303D" w:rsidRPr="0098672D" w:rsidRDefault="0022303D" w:rsidP="0022303D">
            <w:pPr>
              <w:shd w:val="clear" w:color="auto" w:fill="FFFFFF"/>
              <w:spacing w:before="75" w:after="225" w:line="273" w:lineRule="atLeast"/>
              <w:rPr>
                <w:rFonts w:ascii="Arial" w:hAnsi="Arial" w:cs="Arial"/>
                <w:noProof/>
                <w:lang w:eastAsia="en-ZA"/>
              </w:rPr>
            </w:pPr>
            <w:r w:rsidRPr="0098672D">
              <w:rPr>
                <w:rFonts w:ascii="Arial" w:hAnsi="Arial" w:cs="Arial"/>
                <w:noProof/>
                <w:lang w:eastAsia="en-ZA"/>
              </w:rPr>
              <w:t xml:space="preserve">    </w:t>
            </w:r>
          </w:p>
          <w:p w14:paraId="387FBEC8" w14:textId="77777777" w:rsidR="0022303D" w:rsidRDefault="0022303D" w:rsidP="0022303D">
            <w:pPr>
              <w:shd w:val="clear" w:color="auto" w:fill="FFFFFF"/>
              <w:spacing w:before="75" w:after="225" w:line="273" w:lineRule="atLeast"/>
              <w:rPr>
                <w:rFonts w:ascii="Arial" w:hAnsi="Arial" w:cs="Arial"/>
                <w:noProof/>
                <w:lang w:eastAsia="en-ZA"/>
              </w:rPr>
            </w:pPr>
            <w:r w:rsidRPr="0098672D">
              <w:rPr>
                <w:rFonts w:ascii="Arial" w:hAnsi="Arial" w:cs="Arial"/>
                <w:noProof/>
                <w:lang w:eastAsia="en-ZA"/>
              </w:rPr>
              <w:t xml:space="preserve">       </w:t>
            </w:r>
            <w:r>
              <w:rPr>
                <w:rFonts w:ascii="Arial" w:hAnsi="Arial" w:cs="Arial"/>
                <w:noProof/>
                <w:lang w:eastAsia="en-ZA"/>
              </w:rPr>
              <w:t>Activity 1</w:t>
            </w:r>
          </w:p>
          <w:p w14:paraId="17C6D2BB" w14:textId="77777777" w:rsidR="0022303D" w:rsidRDefault="0022303D" w:rsidP="0022303D">
            <w:pPr>
              <w:shd w:val="clear" w:color="auto" w:fill="FFFFFF"/>
              <w:spacing w:before="75" w:after="225" w:line="273" w:lineRule="atLeast"/>
              <w:rPr>
                <w:rFonts w:ascii="Arial" w:hAnsi="Arial" w:cs="Arial"/>
                <w:noProof/>
                <w:lang w:eastAsia="en-ZA"/>
              </w:rPr>
            </w:pPr>
            <w:r>
              <w:rPr>
                <w:rFonts w:ascii="Arial" w:hAnsi="Arial" w:cs="Arial"/>
                <w:noProof/>
                <w:lang w:eastAsia="en-ZA"/>
              </w:rPr>
              <w:t>Learners will be given the following activity to do in groups:</w:t>
            </w:r>
          </w:p>
          <w:p w14:paraId="418EFBC4" w14:textId="77777777" w:rsidR="0022303D" w:rsidRPr="0098672D" w:rsidRDefault="0022303D" w:rsidP="0022303D">
            <w:pPr>
              <w:shd w:val="clear" w:color="auto" w:fill="FFFFFF"/>
              <w:spacing w:before="75" w:after="225" w:line="273" w:lineRule="atLeast"/>
              <w:rPr>
                <w:rFonts w:ascii="Arial" w:hAnsi="Arial" w:cs="Arial"/>
                <w:noProof/>
                <w:lang w:eastAsia="en-ZA"/>
              </w:rPr>
            </w:pPr>
            <w:r>
              <w:rPr>
                <w:rFonts w:ascii="Arial" w:hAnsi="Arial" w:cs="Arial"/>
                <w:noProof/>
                <w:lang w:eastAsia="en-ZA"/>
              </w:rPr>
              <w:t>Petrol cost :   R12/</w:t>
            </w:r>
            <m:oMath>
              <m:r>
                <w:rPr>
                  <w:rFonts w:ascii="Cambria Math" w:hAnsi="Cambria Math" w:cs="Arial"/>
                  <w:noProof/>
                  <w:lang w:eastAsia="en-ZA"/>
                </w:rPr>
                <m:t>l</m:t>
              </m:r>
            </m:oMath>
            <w:r w:rsidRPr="0098672D">
              <w:rPr>
                <w:rFonts w:ascii="Arial" w:hAnsi="Arial" w:cs="Arial"/>
                <w:noProof/>
                <w:lang w:eastAsia="en-ZA"/>
              </w:rPr>
              <w:t xml:space="preserve">   </w:t>
            </w:r>
          </w:p>
          <w:p w14:paraId="255D7202" w14:textId="77777777" w:rsidR="0022303D" w:rsidRDefault="0022303D" w:rsidP="0022303D">
            <w:pPr>
              <w:pStyle w:val="ListParagraph"/>
              <w:numPr>
                <w:ilvl w:val="0"/>
                <w:numId w:val="51"/>
              </w:numPr>
              <w:shd w:val="clear" w:color="auto" w:fill="FFFFFF"/>
              <w:spacing w:before="75" w:after="225" w:line="273" w:lineRule="atLeast"/>
              <w:rPr>
                <w:rFonts w:ascii="Arial" w:hAnsi="Arial" w:cs="Arial"/>
                <w:noProof/>
                <w:lang w:eastAsia="en-ZA"/>
              </w:rPr>
            </w:pPr>
            <w:r>
              <w:rPr>
                <w:rFonts w:ascii="Arial" w:hAnsi="Arial" w:cs="Arial"/>
                <w:noProof/>
                <w:lang w:eastAsia="en-ZA"/>
              </w:rPr>
              <w:t xml:space="preserve">What will  be the cost of </w:t>
            </w:r>
            <m:oMath>
              <m:r>
                <w:rPr>
                  <w:rFonts w:ascii="Cambria Math" w:hAnsi="Cambria Math" w:cs="Arial"/>
                  <w:noProof/>
                  <w:lang w:eastAsia="en-ZA"/>
                </w:rPr>
                <m:t xml:space="preserve">3l </m:t>
              </m:r>
            </m:oMath>
            <w:r>
              <w:rPr>
                <w:rFonts w:ascii="Arial" w:hAnsi="Arial" w:cs="Arial"/>
                <w:noProof/>
                <w:lang w:eastAsia="en-ZA"/>
              </w:rPr>
              <w:t xml:space="preserve"> of petrol?</w:t>
            </w:r>
          </w:p>
          <w:p w14:paraId="0CEB8E79" w14:textId="77777777" w:rsidR="0022303D" w:rsidRDefault="0022303D" w:rsidP="0022303D">
            <w:pPr>
              <w:pStyle w:val="ListParagraph"/>
              <w:numPr>
                <w:ilvl w:val="0"/>
                <w:numId w:val="51"/>
              </w:numPr>
              <w:shd w:val="clear" w:color="auto" w:fill="FFFFFF"/>
              <w:spacing w:before="75" w:after="225" w:line="273" w:lineRule="atLeast"/>
              <w:rPr>
                <w:rFonts w:ascii="Arial" w:hAnsi="Arial" w:cs="Arial"/>
                <w:noProof/>
                <w:lang w:eastAsia="en-ZA"/>
              </w:rPr>
            </w:pPr>
            <w:r>
              <w:rPr>
                <w:rFonts w:ascii="Arial" w:hAnsi="Arial" w:cs="Arial"/>
                <w:noProof/>
                <w:lang w:eastAsia="en-ZA"/>
              </w:rPr>
              <w:t xml:space="preserve">What will be the cost of </w:t>
            </w:r>
            <m:oMath>
              <m:r>
                <w:rPr>
                  <w:rFonts w:ascii="Cambria Math" w:hAnsi="Cambria Math" w:cs="Arial"/>
                  <w:noProof/>
                  <w:lang w:eastAsia="en-ZA"/>
                </w:rPr>
                <m:t>10l?</m:t>
              </m:r>
            </m:oMath>
          </w:p>
          <w:p w14:paraId="43C55FF8" w14:textId="77777777" w:rsidR="0022303D" w:rsidRDefault="0022303D" w:rsidP="0022303D">
            <w:pPr>
              <w:pStyle w:val="ListParagraph"/>
              <w:numPr>
                <w:ilvl w:val="0"/>
                <w:numId w:val="51"/>
              </w:numPr>
              <w:shd w:val="clear" w:color="auto" w:fill="FFFFFF"/>
              <w:spacing w:before="75" w:after="225" w:line="273" w:lineRule="atLeast"/>
              <w:rPr>
                <w:rFonts w:ascii="Arial" w:hAnsi="Arial" w:cs="Arial"/>
                <w:noProof/>
                <w:lang w:eastAsia="en-ZA"/>
              </w:rPr>
            </w:pPr>
            <w:r>
              <w:rPr>
                <w:rFonts w:ascii="Arial" w:hAnsi="Arial" w:cs="Arial"/>
                <w:noProof/>
                <w:lang w:eastAsia="en-ZA"/>
              </w:rPr>
              <w:t xml:space="preserve">What will be the cost of </w:t>
            </w:r>
            <m:oMath>
              <m:r>
                <w:rPr>
                  <w:rFonts w:ascii="Cambria Math" w:hAnsi="Cambria Math" w:cs="Arial"/>
                  <w:noProof/>
                  <w:lang w:eastAsia="en-ZA"/>
                </w:rPr>
                <m:t>5,5l</m:t>
              </m:r>
            </m:oMath>
            <w:r>
              <w:rPr>
                <w:rFonts w:ascii="Arial" w:hAnsi="Arial" w:cs="Arial"/>
                <w:noProof/>
                <w:lang w:eastAsia="en-ZA"/>
              </w:rPr>
              <w:t>?</w:t>
            </w:r>
          </w:p>
          <w:p w14:paraId="05FF86C9" w14:textId="77777777" w:rsidR="0022303D" w:rsidRDefault="0022303D" w:rsidP="0022303D">
            <w:pPr>
              <w:pStyle w:val="ListParagraph"/>
              <w:numPr>
                <w:ilvl w:val="0"/>
                <w:numId w:val="51"/>
              </w:numPr>
              <w:shd w:val="clear" w:color="auto" w:fill="FFFFFF"/>
              <w:spacing w:before="75" w:after="225" w:line="273" w:lineRule="atLeast"/>
              <w:rPr>
                <w:rFonts w:ascii="Arial" w:hAnsi="Arial" w:cs="Arial"/>
                <w:noProof/>
                <w:lang w:eastAsia="en-ZA"/>
              </w:rPr>
            </w:pPr>
            <w:r>
              <w:rPr>
                <w:rFonts w:ascii="Arial" w:hAnsi="Arial" w:cs="Arial"/>
                <w:noProof/>
                <w:lang w:eastAsia="en-ZA"/>
              </w:rPr>
              <w:t xml:space="preserve">How many litres will one buy with </w:t>
            </w:r>
            <m:oMath>
              <m:r>
                <m:rPr>
                  <m:sty m:val="p"/>
                </m:rPr>
                <w:rPr>
                  <w:rFonts w:ascii="Cambria Math" w:hAnsi="Cambria Math" w:cs="Arial"/>
                  <w:noProof/>
                  <w:lang w:eastAsia="en-ZA"/>
                </w:rPr>
                <m:t>R100</m:t>
              </m:r>
            </m:oMath>
            <w:r>
              <w:rPr>
                <w:rFonts w:ascii="Arial" w:hAnsi="Arial" w:cs="Arial"/>
                <w:noProof/>
                <w:lang w:eastAsia="en-ZA"/>
              </w:rPr>
              <w:t>?</w:t>
            </w:r>
          </w:p>
          <w:p w14:paraId="36E290C1" w14:textId="77777777" w:rsidR="0022303D" w:rsidRDefault="0022303D" w:rsidP="0022303D">
            <w:pPr>
              <w:pStyle w:val="ListParagraph"/>
              <w:shd w:val="clear" w:color="auto" w:fill="FFFFFF"/>
              <w:spacing w:before="75" w:after="225" w:line="273" w:lineRule="atLeast"/>
              <w:ind w:left="480"/>
              <w:rPr>
                <w:rFonts w:ascii="Arial" w:hAnsi="Arial" w:cs="Arial"/>
                <w:noProof/>
                <w:lang w:eastAsia="en-ZA"/>
              </w:rPr>
            </w:pPr>
          </w:p>
          <w:p w14:paraId="2CD81DBF" w14:textId="77777777" w:rsidR="0022303D" w:rsidRDefault="0022303D" w:rsidP="0022303D">
            <w:pPr>
              <w:pStyle w:val="ListParagraph"/>
              <w:shd w:val="clear" w:color="auto" w:fill="FFFFFF"/>
              <w:spacing w:before="75" w:after="225" w:line="273" w:lineRule="atLeast"/>
              <w:ind w:left="480"/>
              <w:rPr>
                <w:rFonts w:ascii="Arial" w:hAnsi="Arial" w:cs="Arial"/>
                <w:b/>
                <w:noProof/>
                <w:lang w:eastAsia="en-ZA"/>
              </w:rPr>
            </w:pPr>
            <w:r>
              <w:rPr>
                <w:rFonts w:ascii="Arial" w:hAnsi="Arial" w:cs="Arial"/>
                <w:b/>
                <w:noProof/>
                <w:lang w:eastAsia="en-ZA"/>
              </w:rPr>
              <w:lastRenderedPageBreak/>
              <w:t>Example 2</w:t>
            </w:r>
          </w:p>
          <w:p w14:paraId="79F9F5DC" w14:textId="0F3D0DCD" w:rsidR="0022303D" w:rsidRPr="00345499" w:rsidRDefault="0022303D" w:rsidP="0022303D">
            <w:pPr>
              <w:shd w:val="clear" w:color="auto" w:fill="FFFFFF"/>
              <w:spacing w:before="75" w:after="225" w:line="273" w:lineRule="atLeast"/>
              <w:rPr>
                <w:rFonts w:ascii="Arial" w:hAnsi="Arial" w:cs="Arial"/>
                <w:noProof/>
                <w:lang w:eastAsia="en-ZA"/>
              </w:rPr>
            </w:pPr>
            <w:r>
              <w:rPr>
                <w:rFonts w:ascii="Arial" w:hAnsi="Arial" w:cs="Arial"/>
                <w:b/>
                <w:noProof/>
                <w:lang w:eastAsia="en-ZA"/>
              </w:rPr>
              <w:t xml:space="preserve">  </w:t>
            </w:r>
            <w:r>
              <w:rPr>
                <w:rFonts w:ascii="Arial" w:hAnsi="Arial" w:cs="Arial"/>
                <w:noProof/>
                <w:lang w:eastAsia="en-ZA"/>
              </w:rPr>
              <w:t>Mbali gives 80 oranges to 20 children for sharing.If they share equally, how many children will share one orange?</w:t>
            </w:r>
          </w:p>
          <w:p w14:paraId="0559F216" w14:textId="577133AF" w:rsidR="0022303D" w:rsidRDefault="00696952" w:rsidP="0022303D">
            <w:pPr>
              <w:shd w:val="clear" w:color="auto" w:fill="FFFFFF"/>
              <w:spacing w:before="75" w:after="225" w:line="273" w:lineRule="atLeast"/>
              <w:rPr>
                <w:rFonts w:ascii="Arial" w:hAnsi="Arial" w:cs="Arial"/>
              </w:rPr>
            </w:pPr>
            <w:r>
              <w:rPr>
                <w:rFonts w:ascii="Arial" w:hAnsi="Arial" w:cs="Arial"/>
              </w:rPr>
              <w:t>Method to solve:</w:t>
            </w:r>
          </w:p>
          <w:p w14:paraId="66A8DE87" w14:textId="77777777" w:rsidR="0022303D" w:rsidRPr="00AA3ABB" w:rsidRDefault="0022303D" w:rsidP="0022303D">
            <w:pPr>
              <w:pStyle w:val="ListParagraph"/>
              <w:numPr>
                <w:ilvl w:val="0"/>
                <w:numId w:val="54"/>
              </w:numPr>
              <w:shd w:val="clear" w:color="auto" w:fill="FFFFFF"/>
              <w:spacing w:before="75" w:after="225" w:line="273" w:lineRule="atLeast"/>
              <w:rPr>
                <w:rFonts w:ascii="Arial" w:hAnsi="Arial" w:cs="Arial"/>
              </w:rPr>
            </w:pPr>
            <w:r w:rsidRPr="00AA3ABB">
              <w:rPr>
                <w:rFonts w:ascii="Arial" w:hAnsi="Arial" w:cs="Arial"/>
              </w:rPr>
              <w:t>here a comparison is made between same quantities, which is an example of ratio</w:t>
            </w:r>
          </w:p>
          <w:p w14:paraId="776DC525" w14:textId="34472434" w:rsidR="0022303D" w:rsidRDefault="0022303D" w:rsidP="0022303D">
            <w:pPr>
              <w:pStyle w:val="ListParagraph"/>
              <w:numPr>
                <w:ilvl w:val="0"/>
                <w:numId w:val="54"/>
              </w:numPr>
              <w:shd w:val="clear" w:color="auto" w:fill="FFFFFF"/>
              <w:spacing w:before="75" w:after="225" w:line="273" w:lineRule="atLeast"/>
              <w:rPr>
                <w:rFonts w:ascii="Arial" w:hAnsi="Arial" w:cs="Arial"/>
              </w:rPr>
            </w:pPr>
            <w:r>
              <w:rPr>
                <w:rFonts w:ascii="Arial" w:hAnsi="Arial" w:cs="Arial"/>
              </w:rPr>
              <w:t>because of the practicality of the question, learners will be given a chance to talk about the problem, and then come up with solutions</w:t>
            </w:r>
            <w:r w:rsidR="00696952">
              <w:rPr>
                <w:rFonts w:ascii="Arial" w:hAnsi="Arial" w:cs="Arial"/>
              </w:rPr>
              <w:t xml:space="preserve"> </w:t>
            </w:r>
            <w:r>
              <w:rPr>
                <w:rFonts w:ascii="Arial" w:hAnsi="Arial" w:cs="Arial"/>
              </w:rPr>
              <w:t>(including the explanation of how they get answer.)</w:t>
            </w:r>
          </w:p>
          <w:p w14:paraId="4931100E" w14:textId="77777777" w:rsidR="0022303D" w:rsidRPr="00AA3ABB" w:rsidRDefault="0022303D" w:rsidP="00696952">
            <w:pPr>
              <w:pStyle w:val="ListParagraph"/>
              <w:shd w:val="clear" w:color="auto" w:fill="FFFFFF"/>
              <w:spacing w:before="75" w:after="225" w:line="273" w:lineRule="atLeast"/>
              <w:rPr>
                <w:rFonts w:ascii="Arial" w:hAnsi="Arial" w:cs="Arial"/>
              </w:rPr>
            </w:pPr>
          </w:p>
          <w:p w14:paraId="7A41CD69" w14:textId="77777777" w:rsidR="0022303D" w:rsidRDefault="0022303D" w:rsidP="0022303D">
            <w:pPr>
              <w:shd w:val="clear" w:color="auto" w:fill="FFFFFF"/>
              <w:spacing w:before="75" w:after="225" w:line="273" w:lineRule="atLeast"/>
              <w:rPr>
                <w:rFonts w:ascii="Arial" w:hAnsi="Arial" w:cs="Arial"/>
              </w:rPr>
            </w:pPr>
            <w:r>
              <w:rPr>
                <w:rFonts w:ascii="Arial" w:hAnsi="Arial" w:cs="Arial"/>
              </w:rPr>
              <w:t>Activity1</w:t>
            </w:r>
          </w:p>
          <w:p w14:paraId="49723DAA" w14:textId="77777777" w:rsidR="0022303D" w:rsidRDefault="0022303D" w:rsidP="0022303D">
            <w:pPr>
              <w:shd w:val="clear" w:color="auto" w:fill="FFFFFF"/>
              <w:spacing w:before="75" w:after="225" w:line="273" w:lineRule="atLeast"/>
              <w:rPr>
                <w:rFonts w:ascii="Arial" w:hAnsi="Arial" w:cs="Arial"/>
              </w:rPr>
            </w:pPr>
            <w:r>
              <w:rPr>
                <w:rFonts w:ascii="Arial" w:hAnsi="Arial" w:cs="Arial"/>
              </w:rPr>
              <w:t>Learners to do the following in pairs</w:t>
            </w:r>
          </w:p>
          <w:p w14:paraId="3EB47ACD" w14:textId="77777777" w:rsidR="0022303D" w:rsidRPr="008F7559" w:rsidRDefault="0022303D" w:rsidP="0022303D">
            <w:pPr>
              <w:shd w:val="clear" w:color="auto" w:fill="FFFFFF"/>
              <w:spacing w:before="75" w:after="225" w:line="273" w:lineRule="atLeast"/>
              <w:rPr>
                <w:rFonts w:ascii="Arial" w:hAnsi="Arial" w:cs="Arial"/>
              </w:rPr>
            </w:pPr>
            <w:r>
              <w:rPr>
                <w:rFonts w:ascii="Arial" w:hAnsi="Arial" w:cs="Arial"/>
              </w:rPr>
              <w:t>DBE workbook 1 page 114 worksheet 42 number 3</w:t>
            </w:r>
          </w:p>
        </w:tc>
        <w:tc>
          <w:tcPr>
            <w:tcW w:w="2430" w:type="dxa"/>
            <w:vAlign w:val="center"/>
          </w:tcPr>
          <w:p w14:paraId="2CD7CE5C" w14:textId="77777777" w:rsidR="0022303D" w:rsidRPr="0098672D" w:rsidRDefault="0022303D" w:rsidP="0022303D">
            <w:pPr>
              <w:spacing w:after="0"/>
              <w:rPr>
                <w:rFonts w:ascii="Arial" w:hAnsi="Arial" w:cs="Arial"/>
              </w:rPr>
            </w:pPr>
            <w:r w:rsidRPr="0098672D">
              <w:rPr>
                <w:rFonts w:ascii="Arial" w:hAnsi="Arial" w:cs="Arial"/>
              </w:rPr>
              <w:lastRenderedPageBreak/>
              <w:t>- work in groups to complete the activities given by the teacher</w:t>
            </w:r>
          </w:p>
        </w:tc>
      </w:tr>
      <w:tr w:rsidR="0022303D" w:rsidRPr="0098672D" w14:paraId="355B64E5" w14:textId="77777777" w:rsidTr="0022303D">
        <w:trPr>
          <w:trHeight w:val="48"/>
        </w:trPr>
        <w:tc>
          <w:tcPr>
            <w:tcW w:w="7816" w:type="dxa"/>
            <w:tcBorders>
              <w:bottom w:val="single" w:sz="4" w:space="0" w:color="auto"/>
            </w:tcBorders>
            <w:vAlign w:val="center"/>
          </w:tcPr>
          <w:p w14:paraId="1FFEADB9" w14:textId="77777777" w:rsidR="0022303D" w:rsidRPr="0098672D" w:rsidRDefault="0022303D" w:rsidP="0022303D">
            <w:pPr>
              <w:shd w:val="clear" w:color="auto" w:fill="FFFFFF"/>
              <w:spacing w:before="75" w:after="225" w:line="273" w:lineRule="atLeast"/>
              <w:rPr>
                <w:rFonts w:ascii="Arial" w:eastAsia="Times New Roman" w:hAnsi="Arial" w:cs="Arial"/>
                <w:sz w:val="20"/>
                <w:szCs w:val="20"/>
                <w:lang w:val="en-US"/>
              </w:rPr>
            </w:pPr>
          </w:p>
        </w:tc>
        <w:tc>
          <w:tcPr>
            <w:tcW w:w="2430" w:type="dxa"/>
            <w:tcBorders>
              <w:bottom w:val="single" w:sz="4" w:space="0" w:color="auto"/>
            </w:tcBorders>
            <w:vAlign w:val="center"/>
          </w:tcPr>
          <w:p w14:paraId="085B65C1" w14:textId="77777777" w:rsidR="0022303D" w:rsidRPr="0098672D" w:rsidRDefault="0022303D" w:rsidP="0022303D">
            <w:pPr>
              <w:spacing w:after="0"/>
              <w:rPr>
                <w:rFonts w:ascii="Arial" w:hAnsi="Arial" w:cs="Arial"/>
              </w:rPr>
            </w:pPr>
          </w:p>
        </w:tc>
      </w:tr>
    </w:tbl>
    <w:p w14:paraId="0E3A7F7C" w14:textId="77777777" w:rsidR="0022303D" w:rsidRPr="0098672D" w:rsidRDefault="0022303D" w:rsidP="0022303D">
      <w:pPr>
        <w:jc w:val="both"/>
        <w:rPr>
          <w:rFonts w:ascii="Arial" w:hAnsi="Arial" w:cs="Arial"/>
        </w:rPr>
      </w:pPr>
    </w:p>
    <w:tbl>
      <w:tblPr>
        <w:tblW w:w="561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4"/>
      </w:tblGrid>
      <w:tr w:rsidR="0022303D" w:rsidRPr="0098672D" w14:paraId="2B9EE64C" w14:textId="77777777" w:rsidTr="0022303D">
        <w:trPr>
          <w:trHeight w:val="226"/>
        </w:trPr>
        <w:tc>
          <w:tcPr>
            <w:tcW w:w="4982" w:type="pct"/>
            <w:vAlign w:val="center"/>
          </w:tcPr>
          <w:p w14:paraId="753966CD" w14:textId="77777777" w:rsidR="0022303D" w:rsidRPr="00B73B2E" w:rsidRDefault="0022303D" w:rsidP="001C3407">
            <w:pPr>
              <w:pStyle w:val="ListParagraph"/>
              <w:numPr>
                <w:ilvl w:val="0"/>
                <w:numId w:val="100"/>
              </w:numPr>
              <w:spacing w:after="0" w:line="240" w:lineRule="auto"/>
              <w:jc w:val="both"/>
              <w:rPr>
                <w:rFonts w:ascii="Arial" w:hAnsi="Arial" w:cs="Arial"/>
                <w:color w:val="E36C0A"/>
                <w:sz w:val="24"/>
              </w:rPr>
            </w:pPr>
            <w:r w:rsidRPr="00B73B2E">
              <w:rPr>
                <w:rFonts w:ascii="Arial" w:hAnsi="Arial" w:cs="Arial"/>
                <w:b/>
                <w:color w:val="E36C0A"/>
                <w:sz w:val="24"/>
              </w:rPr>
              <w:t xml:space="preserve">CLASSWORK </w:t>
            </w:r>
            <w:r w:rsidRPr="00B73B2E">
              <w:rPr>
                <w:rFonts w:ascii="Arial" w:hAnsi="Arial" w:cs="Arial"/>
                <w:color w:val="E36C0A"/>
                <w:sz w:val="24"/>
              </w:rPr>
              <w:t>(Suggested time: 15 minutes</w:t>
            </w:r>
            <w:r>
              <w:rPr>
                <w:rFonts w:ascii="Arial" w:hAnsi="Arial" w:cs="Arial"/>
                <w:color w:val="E36C0A"/>
                <w:sz w:val="24"/>
              </w:rPr>
              <w:t>)</w:t>
            </w:r>
          </w:p>
          <w:p w14:paraId="3629AD80" w14:textId="2CD8B1CB" w:rsidR="0022303D" w:rsidRPr="00B135E1" w:rsidRDefault="0022303D" w:rsidP="0022303D">
            <w:pPr>
              <w:pStyle w:val="ListParagraph"/>
              <w:spacing w:after="0"/>
              <w:ind w:left="1080"/>
              <w:rPr>
                <w:rFonts w:ascii="Arial" w:hAnsi="Arial" w:cs="Arial"/>
                <w:b/>
                <w:color w:val="E36C0A"/>
                <w:sz w:val="24"/>
              </w:rPr>
            </w:pPr>
            <w:r>
              <w:rPr>
                <w:rFonts w:ascii="Arial" w:hAnsi="Arial" w:cs="Arial"/>
                <w:sz w:val="24"/>
              </w:rPr>
              <w:t xml:space="preserve">Given: meat price = </w:t>
            </w:r>
            <m:oMath>
              <m:r>
                <m:rPr>
                  <m:sty m:val="p"/>
                </m:rPr>
                <w:rPr>
                  <w:rFonts w:ascii="Cambria Math" w:hAnsi="Cambria Math" w:cs="Arial"/>
                  <w:sz w:val="24"/>
                </w:rPr>
                <m:t>R50/kg</m:t>
              </m:r>
            </m:oMath>
          </w:p>
          <w:p w14:paraId="77F1D80B" w14:textId="77777777" w:rsidR="0022303D" w:rsidRPr="00B135E1" w:rsidRDefault="0022303D" w:rsidP="0022303D">
            <w:pPr>
              <w:pStyle w:val="ListParagraph"/>
              <w:numPr>
                <w:ilvl w:val="0"/>
                <w:numId w:val="49"/>
              </w:numPr>
              <w:spacing w:after="0"/>
              <w:rPr>
                <w:rFonts w:ascii="Arial" w:hAnsi="Arial" w:cs="Arial"/>
                <w:sz w:val="24"/>
              </w:rPr>
            </w:pPr>
            <w:r w:rsidRPr="00B135E1">
              <w:rPr>
                <w:rFonts w:ascii="Arial" w:hAnsi="Arial" w:cs="Arial"/>
                <w:sz w:val="24"/>
              </w:rPr>
              <w:t>How much will it cost to buy the following:</w:t>
            </w:r>
          </w:p>
          <w:p w14:paraId="13FA2851" w14:textId="77777777" w:rsidR="0022303D" w:rsidRPr="00F70D9C" w:rsidRDefault="0022303D" w:rsidP="0022303D">
            <w:pPr>
              <w:pStyle w:val="ListParagraph"/>
              <w:numPr>
                <w:ilvl w:val="1"/>
                <w:numId w:val="49"/>
              </w:numPr>
              <w:spacing w:after="0"/>
              <w:rPr>
                <w:rFonts w:ascii="Arial" w:hAnsi="Arial" w:cs="Arial"/>
                <w:sz w:val="24"/>
              </w:rPr>
            </w:pPr>
            <m:oMath>
              <m:r>
                <m:rPr>
                  <m:sty m:val="p"/>
                </m:rPr>
                <w:rPr>
                  <w:rFonts w:ascii="Cambria Math" w:hAnsi="Cambria Math" w:cs="Arial"/>
                  <w:sz w:val="24"/>
                </w:rPr>
                <m:t>3 kg</m:t>
              </m:r>
            </m:oMath>
            <w:r w:rsidRPr="00F70D9C">
              <w:rPr>
                <w:rFonts w:ascii="Arial" w:hAnsi="Arial" w:cs="Arial"/>
                <w:sz w:val="24"/>
              </w:rPr>
              <w:t xml:space="preserve"> </w:t>
            </w:r>
          </w:p>
          <w:p w14:paraId="7EE96AE3" w14:textId="77777777" w:rsidR="0022303D" w:rsidRPr="00F70D9C" w:rsidRDefault="0022303D" w:rsidP="0022303D">
            <w:pPr>
              <w:pStyle w:val="ListParagraph"/>
              <w:numPr>
                <w:ilvl w:val="1"/>
                <w:numId w:val="49"/>
              </w:numPr>
              <w:spacing w:after="0"/>
              <w:rPr>
                <w:rFonts w:ascii="Cambria Math" w:hAnsi="Cambria Math" w:cs="Arial"/>
                <w:sz w:val="24"/>
                <w:oMath/>
              </w:rPr>
            </w:pPr>
            <m:oMath>
              <m:r>
                <m:rPr>
                  <m:sty m:val="p"/>
                </m:rPr>
                <w:rPr>
                  <w:rFonts w:ascii="Cambria Math" w:hAnsi="Cambria Math" w:cs="Arial"/>
                  <w:sz w:val="24"/>
                </w:rPr>
                <m:t>500 g</m:t>
              </m:r>
            </m:oMath>
          </w:p>
          <w:p w14:paraId="5BB680E5" w14:textId="77777777" w:rsidR="0022303D" w:rsidRPr="00F70D9C" w:rsidRDefault="0022303D" w:rsidP="0022303D">
            <w:pPr>
              <w:pStyle w:val="ListParagraph"/>
              <w:numPr>
                <w:ilvl w:val="1"/>
                <w:numId w:val="49"/>
              </w:numPr>
              <w:spacing w:after="0"/>
              <w:rPr>
                <w:rFonts w:ascii="Cambria Math" w:hAnsi="Cambria Math" w:cs="Arial"/>
                <w:sz w:val="24"/>
                <w:oMath/>
              </w:rPr>
            </w:pPr>
            <m:oMath>
              <m:r>
                <m:rPr>
                  <m:sty m:val="p"/>
                </m:rPr>
                <w:rPr>
                  <w:rFonts w:ascii="Cambria Math" w:hAnsi="Cambria Math" w:cs="Arial"/>
                  <w:sz w:val="24"/>
                </w:rPr>
                <m:t>4,75 kg</m:t>
              </m:r>
            </m:oMath>
          </w:p>
          <w:p w14:paraId="037BC9E8" w14:textId="77777777" w:rsidR="0022303D" w:rsidRPr="00B135E1" w:rsidRDefault="0022303D" w:rsidP="0022303D">
            <w:pPr>
              <w:pStyle w:val="ListParagraph"/>
              <w:numPr>
                <w:ilvl w:val="0"/>
                <w:numId w:val="49"/>
              </w:numPr>
              <w:spacing w:after="0"/>
              <w:rPr>
                <w:rFonts w:ascii="Arial" w:hAnsi="Arial" w:cs="Arial"/>
                <w:sz w:val="24"/>
              </w:rPr>
            </w:pPr>
            <w:r>
              <w:rPr>
                <w:rFonts w:ascii="Arial" w:hAnsi="Arial" w:cs="Arial"/>
                <w:sz w:val="24"/>
              </w:rPr>
              <w:t xml:space="preserve">How many kg will one buy for </w:t>
            </w:r>
            <m:oMath>
              <m:r>
                <m:rPr>
                  <m:sty m:val="p"/>
                </m:rPr>
                <w:rPr>
                  <w:rFonts w:ascii="Cambria Math" w:hAnsi="Cambria Math" w:cs="Arial"/>
                  <w:sz w:val="24"/>
                </w:rPr>
                <m:t>R350</m:t>
              </m:r>
            </m:oMath>
            <w:r>
              <w:rPr>
                <w:rFonts w:ascii="Arial" w:hAnsi="Arial" w:cs="Arial"/>
                <w:sz w:val="24"/>
              </w:rPr>
              <w:t>?</w:t>
            </w:r>
          </w:p>
          <w:p w14:paraId="3EFD6E4C" w14:textId="77777777" w:rsidR="0022303D" w:rsidRPr="0098672D" w:rsidRDefault="0022303D" w:rsidP="0022303D">
            <w:pPr>
              <w:spacing w:after="0" w:line="240" w:lineRule="auto"/>
              <w:ind w:left="360"/>
              <w:jc w:val="both"/>
              <w:rPr>
                <w:rFonts w:ascii="Arial" w:hAnsi="Arial" w:cs="Arial"/>
                <w:b/>
                <w:color w:val="C00000"/>
                <w:sz w:val="24"/>
              </w:rPr>
            </w:pPr>
          </w:p>
          <w:p w14:paraId="1B7D291C" w14:textId="77777777" w:rsidR="0022303D" w:rsidRPr="0098672D" w:rsidRDefault="0022303D" w:rsidP="0022303D">
            <w:pPr>
              <w:spacing w:after="0" w:line="240" w:lineRule="auto"/>
              <w:contextualSpacing/>
              <w:jc w:val="both"/>
              <w:rPr>
                <w:rFonts w:ascii="Arial" w:hAnsi="Arial" w:cs="Arial"/>
                <w:color w:val="C00000"/>
                <w:sz w:val="24"/>
              </w:rPr>
            </w:pPr>
          </w:p>
        </w:tc>
      </w:tr>
      <w:tr w:rsidR="0022303D" w:rsidRPr="0098672D" w14:paraId="3476D8DE" w14:textId="77777777" w:rsidTr="0022303D">
        <w:trPr>
          <w:trHeight w:val="699"/>
        </w:trPr>
        <w:tc>
          <w:tcPr>
            <w:tcW w:w="4982" w:type="pct"/>
            <w:vAlign w:val="center"/>
          </w:tcPr>
          <w:p w14:paraId="09F5C442" w14:textId="77777777" w:rsidR="0022303D" w:rsidRPr="0098672D" w:rsidRDefault="0022303D" w:rsidP="0022303D">
            <w:pPr>
              <w:spacing w:after="0"/>
              <w:rPr>
                <w:rFonts w:ascii="Arial" w:hAnsi="Arial" w:cs="Arial"/>
                <w:b/>
                <w:color w:val="E36C0A"/>
                <w:sz w:val="24"/>
              </w:rPr>
            </w:pPr>
          </w:p>
        </w:tc>
      </w:tr>
      <w:tr w:rsidR="0022303D" w:rsidRPr="0098672D" w14:paraId="6616F961" w14:textId="77777777" w:rsidTr="0022303D">
        <w:trPr>
          <w:trHeight w:val="58"/>
        </w:trPr>
        <w:tc>
          <w:tcPr>
            <w:tcW w:w="4982" w:type="pct"/>
            <w:vAlign w:val="center"/>
          </w:tcPr>
          <w:p w14:paraId="4E6A7BAA" w14:textId="77777777" w:rsidR="0022303D" w:rsidRPr="0098672D" w:rsidRDefault="0022303D" w:rsidP="0022303D">
            <w:pPr>
              <w:spacing w:after="0"/>
              <w:rPr>
                <w:rFonts w:ascii="Arial" w:hAnsi="Arial" w:cs="Arial"/>
                <w:b/>
                <w:color w:val="E36C0A"/>
                <w:sz w:val="24"/>
              </w:rPr>
            </w:pPr>
          </w:p>
        </w:tc>
      </w:tr>
    </w:tbl>
    <w:p w14:paraId="1A69E92A" w14:textId="77777777" w:rsidR="0022303D" w:rsidRPr="0098672D" w:rsidRDefault="0022303D" w:rsidP="0022303D"/>
    <w:tbl>
      <w:tblPr>
        <w:tblW w:w="5579"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3"/>
      </w:tblGrid>
      <w:tr w:rsidR="0022303D" w:rsidRPr="0098672D" w14:paraId="688FC7DF" w14:textId="77777777" w:rsidTr="0022303D">
        <w:trPr>
          <w:trHeight w:val="5600"/>
        </w:trPr>
        <w:tc>
          <w:tcPr>
            <w:tcW w:w="5000" w:type="pct"/>
            <w:vAlign w:val="center"/>
          </w:tcPr>
          <w:p w14:paraId="6C22AB73" w14:textId="77777777" w:rsidR="0022303D" w:rsidRPr="00B73B2E" w:rsidRDefault="0022303D" w:rsidP="001C3407">
            <w:pPr>
              <w:pStyle w:val="ListParagraph"/>
              <w:numPr>
                <w:ilvl w:val="0"/>
                <w:numId w:val="100"/>
              </w:numPr>
              <w:spacing w:after="0" w:line="240" w:lineRule="auto"/>
              <w:rPr>
                <w:rFonts w:ascii="Arial" w:hAnsi="Arial" w:cs="Arial"/>
                <w:b/>
                <w:color w:val="C00000"/>
              </w:rPr>
            </w:pPr>
            <w:r w:rsidRPr="00B73B2E">
              <w:rPr>
                <w:rFonts w:ascii="Arial" w:hAnsi="Arial" w:cs="Arial"/>
                <w:b/>
                <w:color w:val="E36C0A"/>
                <w:sz w:val="24"/>
              </w:rPr>
              <w:lastRenderedPageBreak/>
              <w:t>CONSOLIDATION/CONCLUSION &amp; HOMEWORK (Suggested time: 5 minutes)</w:t>
            </w:r>
          </w:p>
          <w:p w14:paraId="091847A7" w14:textId="77777777" w:rsidR="0022303D" w:rsidRPr="0098672D" w:rsidRDefault="0022303D" w:rsidP="0022303D">
            <w:pPr>
              <w:spacing w:after="0" w:line="240" w:lineRule="auto"/>
              <w:rPr>
                <w:rFonts w:ascii="Arial" w:hAnsi="Arial" w:cs="Arial"/>
                <w:b/>
                <w:color w:val="C00000"/>
              </w:rPr>
            </w:pPr>
          </w:p>
          <w:p w14:paraId="0381824D" w14:textId="77777777" w:rsidR="0022303D" w:rsidRPr="0098672D" w:rsidRDefault="0022303D" w:rsidP="0022303D">
            <w:pPr>
              <w:spacing w:after="0" w:line="240" w:lineRule="auto"/>
              <w:rPr>
                <w:rFonts w:ascii="Arial" w:hAnsi="Arial" w:cs="Arial"/>
                <w:b/>
                <w:color w:val="C00000"/>
              </w:rPr>
            </w:pPr>
          </w:p>
          <w:p w14:paraId="1A707308" w14:textId="77777777" w:rsidR="0022303D" w:rsidRPr="00345499" w:rsidRDefault="0022303D" w:rsidP="0022303D">
            <w:pPr>
              <w:pStyle w:val="ListParagraph"/>
              <w:numPr>
                <w:ilvl w:val="0"/>
                <w:numId w:val="52"/>
              </w:numPr>
              <w:spacing w:after="0" w:line="240" w:lineRule="auto"/>
              <w:jc w:val="both"/>
              <w:rPr>
                <w:rFonts w:ascii="Arial" w:hAnsi="Arial" w:cs="Arial"/>
                <w:b/>
              </w:rPr>
            </w:pPr>
            <w:r w:rsidRPr="00345499">
              <w:rPr>
                <w:rFonts w:ascii="Arial" w:hAnsi="Arial" w:cs="Arial"/>
                <w:b/>
              </w:rPr>
              <w:t>Emphasise that:</w:t>
            </w:r>
          </w:p>
          <w:p w14:paraId="66F9B014" w14:textId="77777777" w:rsidR="0022303D" w:rsidRPr="0098672D" w:rsidRDefault="0022303D" w:rsidP="0022303D">
            <w:pPr>
              <w:spacing w:after="0" w:line="240" w:lineRule="auto"/>
              <w:ind w:left="720"/>
              <w:contextualSpacing/>
              <w:jc w:val="both"/>
              <w:rPr>
                <w:rFonts w:ascii="Arial" w:hAnsi="Arial" w:cs="Arial"/>
              </w:rPr>
            </w:pPr>
          </w:p>
          <w:p w14:paraId="13E4D59F" w14:textId="77777777" w:rsidR="0022303D" w:rsidRDefault="0022303D" w:rsidP="0022303D">
            <w:pPr>
              <w:pStyle w:val="ListParagraph"/>
              <w:numPr>
                <w:ilvl w:val="0"/>
                <w:numId w:val="53"/>
              </w:numPr>
              <w:spacing w:after="0" w:line="240" w:lineRule="auto"/>
              <w:jc w:val="both"/>
              <w:rPr>
                <w:rFonts w:ascii="Arial" w:hAnsi="Arial" w:cs="Arial"/>
              </w:rPr>
            </w:pPr>
            <w:r w:rsidRPr="00345499">
              <w:rPr>
                <w:rFonts w:ascii="Arial" w:hAnsi="Arial" w:cs="Arial"/>
              </w:rPr>
              <w:t>rate is the comparison between two quantities which are not the same, but depend on each other.</w:t>
            </w:r>
          </w:p>
          <w:p w14:paraId="4CE3ECE2" w14:textId="77777777" w:rsidR="0022303D" w:rsidRPr="00345499" w:rsidRDefault="0022303D" w:rsidP="0022303D">
            <w:pPr>
              <w:pStyle w:val="ListParagraph"/>
              <w:numPr>
                <w:ilvl w:val="0"/>
                <w:numId w:val="53"/>
              </w:numPr>
              <w:spacing w:after="0" w:line="240" w:lineRule="auto"/>
              <w:jc w:val="both"/>
              <w:rPr>
                <w:rFonts w:ascii="Arial" w:hAnsi="Arial" w:cs="Arial"/>
              </w:rPr>
            </w:pPr>
            <w:r>
              <w:rPr>
                <w:rFonts w:ascii="Arial" w:hAnsi="Arial" w:cs="Arial"/>
              </w:rPr>
              <w:t>ratio is the comparison between two quantities which are the same.</w:t>
            </w:r>
          </w:p>
          <w:p w14:paraId="5F0375D0" w14:textId="77777777" w:rsidR="0022303D" w:rsidRPr="00345499" w:rsidRDefault="0022303D" w:rsidP="0022303D">
            <w:pPr>
              <w:pStyle w:val="ListParagraph"/>
              <w:numPr>
                <w:ilvl w:val="0"/>
                <w:numId w:val="53"/>
              </w:numPr>
              <w:spacing w:after="0" w:line="240" w:lineRule="auto"/>
              <w:jc w:val="both"/>
              <w:rPr>
                <w:rFonts w:ascii="Arial" w:hAnsi="Arial" w:cs="Arial"/>
              </w:rPr>
            </w:pPr>
            <w:r>
              <w:rPr>
                <w:rFonts w:ascii="Arial" w:hAnsi="Arial" w:cs="Arial"/>
              </w:rPr>
              <w:t>Contextual questions will need learners understand the context.</w:t>
            </w:r>
          </w:p>
          <w:p w14:paraId="22CB92FE" w14:textId="77777777" w:rsidR="0022303D" w:rsidRPr="0098672D" w:rsidRDefault="0022303D" w:rsidP="001C3407">
            <w:pPr>
              <w:numPr>
                <w:ilvl w:val="0"/>
                <w:numId w:val="99"/>
              </w:numPr>
              <w:spacing w:after="0" w:line="240" w:lineRule="auto"/>
              <w:contextualSpacing/>
              <w:jc w:val="both"/>
              <w:rPr>
                <w:rFonts w:ascii="Arial" w:hAnsi="Arial" w:cs="Arial"/>
              </w:rPr>
            </w:pPr>
            <w:r w:rsidRPr="0098672D">
              <w:rPr>
                <w:rFonts w:ascii="Arial" w:hAnsi="Arial" w:cs="Arial"/>
              </w:rPr>
              <w:t>The primary purpose of Homework is to give each learner an opportunity to demonstrate mastery of mathematics skills taught in class.</w:t>
            </w:r>
            <w:r w:rsidRPr="0098672D">
              <w:rPr>
                <w:rFonts w:ascii="Arial" w:hAnsi="Arial" w:cs="Arial"/>
                <w:color w:val="000000" w:themeColor="text1"/>
              </w:rPr>
              <w:t xml:space="preserve"> Therefore Homework should be purposeful and the principle of ‘Less is more’ is recommended, i.e. give learners few high quality activities that address variety of skills than many activities that do not enhance learners’ conceptual understanding. </w:t>
            </w:r>
          </w:p>
          <w:p w14:paraId="76D2D95C" w14:textId="77777777" w:rsidR="0022303D" w:rsidRPr="008F7559" w:rsidRDefault="0022303D" w:rsidP="0022303D">
            <w:pPr>
              <w:autoSpaceDE w:val="0"/>
              <w:autoSpaceDN w:val="0"/>
              <w:adjustRightInd w:val="0"/>
              <w:ind w:left="720"/>
              <w:rPr>
                <w:rFonts w:ascii="Arial" w:eastAsia="StoneSerITCStd-Medium" w:hAnsi="Arial" w:cs="Arial"/>
              </w:rPr>
            </w:pPr>
            <w:r w:rsidRPr="0098672D">
              <w:rPr>
                <w:rFonts w:ascii="Arial" w:hAnsi="Arial" w:cs="Arial"/>
                <w:color w:val="000000" w:themeColor="text1"/>
              </w:rPr>
              <w:t>Carefully</w:t>
            </w:r>
            <w:r w:rsidRPr="0098672D">
              <w:rPr>
                <w:rFonts w:ascii="Arial" w:hAnsi="Arial" w:cs="Arial"/>
              </w:rPr>
              <w:t xml:space="preserve"> select appropriate activities from the DBE Textbooks, National workbooks and/or textbooks for learners’ homework. The selected activities should address different cognitive levels.</w:t>
            </w:r>
          </w:p>
          <w:p w14:paraId="11E99C61" w14:textId="77777777" w:rsidR="0022303D" w:rsidRPr="0098672D" w:rsidRDefault="0022303D" w:rsidP="0022303D">
            <w:pPr>
              <w:spacing w:after="0" w:line="240" w:lineRule="auto"/>
              <w:rPr>
                <w:rFonts w:ascii="Arial" w:hAnsi="Arial" w:cs="Arial"/>
                <w:b/>
                <w:color w:val="C00000"/>
              </w:rPr>
            </w:pPr>
          </w:p>
          <w:p w14:paraId="4A20F5C0" w14:textId="77777777" w:rsidR="0022303D" w:rsidRPr="00345499" w:rsidRDefault="0022303D" w:rsidP="0022303D">
            <w:pPr>
              <w:spacing w:after="0" w:line="240" w:lineRule="auto"/>
              <w:rPr>
                <w:rFonts w:ascii="Arial" w:hAnsi="Arial" w:cs="Arial"/>
                <w:b/>
              </w:rPr>
            </w:pPr>
            <w:r w:rsidRPr="00345499">
              <w:rPr>
                <w:rFonts w:ascii="Arial" w:hAnsi="Arial" w:cs="Arial"/>
                <w:b/>
              </w:rPr>
              <w:t>Homework</w:t>
            </w:r>
          </w:p>
          <w:p w14:paraId="6D80AFA6" w14:textId="77777777" w:rsidR="0022303D" w:rsidRPr="0098672D" w:rsidRDefault="0022303D" w:rsidP="0022303D">
            <w:pPr>
              <w:spacing w:after="0" w:line="240" w:lineRule="auto"/>
              <w:rPr>
                <w:rFonts w:ascii="Arial" w:hAnsi="Arial" w:cs="Arial"/>
                <w:b/>
                <w:color w:val="C00000"/>
              </w:rPr>
            </w:pPr>
          </w:p>
          <w:p w14:paraId="7CDF5888" w14:textId="77777777" w:rsidR="0022303D" w:rsidRPr="009C4CB8" w:rsidRDefault="0022303D" w:rsidP="0022303D">
            <w:pPr>
              <w:pStyle w:val="ListParagraph"/>
              <w:numPr>
                <w:ilvl w:val="0"/>
                <w:numId w:val="50"/>
              </w:numPr>
              <w:spacing w:after="0" w:line="240" w:lineRule="auto"/>
              <w:rPr>
                <w:rFonts w:ascii="Arial" w:hAnsi="Arial" w:cs="Arial"/>
              </w:rPr>
            </w:pPr>
            <w:r w:rsidRPr="009C4CB8">
              <w:rPr>
                <w:rFonts w:ascii="Arial" w:hAnsi="Arial" w:cs="Arial"/>
              </w:rPr>
              <w:t xml:space="preserve">A certain car travelled </w:t>
            </w:r>
            <m:oMath>
              <m:r>
                <m:rPr>
                  <m:sty m:val="p"/>
                </m:rPr>
                <w:rPr>
                  <w:rFonts w:ascii="Cambria Math" w:hAnsi="Cambria Math" w:cs="Arial"/>
                </w:rPr>
                <m:t>180 km on 12 litres</m:t>
              </m:r>
            </m:oMath>
            <w:r w:rsidRPr="009C4CB8">
              <w:rPr>
                <w:rFonts w:ascii="Arial" w:hAnsi="Arial" w:cs="Arial"/>
              </w:rPr>
              <w:t xml:space="preserve"> of petrol.</w:t>
            </w:r>
          </w:p>
          <w:p w14:paraId="1F544288" w14:textId="77777777" w:rsidR="0022303D" w:rsidRPr="009C4CB8" w:rsidRDefault="0022303D" w:rsidP="0022303D">
            <w:pPr>
              <w:pStyle w:val="ListParagraph"/>
              <w:spacing w:after="0" w:line="240" w:lineRule="auto"/>
              <w:rPr>
                <w:rFonts w:ascii="Arial" w:hAnsi="Arial" w:cs="Arial"/>
              </w:rPr>
            </w:pPr>
          </w:p>
          <w:p w14:paraId="7E892F3F" w14:textId="77777777" w:rsidR="0022303D" w:rsidRPr="00EF413A" w:rsidRDefault="0022303D" w:rsidP="0022303D">
            <w:pPr>
              <w:pStyle w:val="ListParagraph"/>
              <w:numPr>
                <w:ilvl w:val="1"/>
                <w:numId w:val="50"/>
              </w:numPr>
              <w:spacing w:after="0" w:line="240" w:lineRule="auto"/>
              <w:rPr>
                <w:rFonts w:ascii="Cambria Math" w:hAnsi="Cambria Math" w:cs="Arial"/>
                <w:oMath/>
              </w:rPr>
            </w:pPr>
            <m:oMath>
              <m:r>
                <m:rPr>
                  <m:sty m:val="p"/>
                </m:rPr>
                <w:rPr>
                  <w:rFonts w:ascii="Cambria Math" w:hAnsi="Cambria Math" w:cs="Arial"/>
                </w:rPr>
                <m:t>How many km does the car travel on 1 litre of petrol?</m:t>
              </m:r>
            </m:oMath>
          </w:p>
          <w:p w14:paraId="6FE68DE7" w14:textId="77777777" w:rsidR="0022303D" w:rsidRPr="00EF413A" w:rsidRDefault="0022303D" w:rsidP="0022303D">
            <w:pPr>
              <w:pStyle w:val="ListParagraph"/>
              <w:numPr>
                <w:ilvl w:val="1"/>
                <w:numId w:val="50"/>
              </w:numPr>
              <w:spacing w:after="0" w:line="240" w:lineRule="auto"/>
              <w:rPr>
                <w:rFonts w:ascii="Cambria Math" w:hAnsi="Cambria Math" w:cs="Arial"/>
                <w:oMath/>
              </w:rPr>
            </w:pPr>
            <m:oMath>
              <m:r>
                <m:rPr>
                  <m:sty m:val="p"/>
                </m:rPr>
                <w:rPr>
                  <w:rFonts w:ascii="Cambria Math" w:hAnsi="Cambria Math" w:cs="Arial"/>
                </w:rPr>
                <m:t>How many km does the car travel on 20 km of petrol?</m:t>
              </m:r>
            </m:oMath>
          </w:p>
          <w:p w14:paraId="7ADEC73B" w14:textId="77777777" w:rsidR="0022303D" w:rsidRPr="00EF413A" w:rsidRDefault="0022303D" w:rsidP="0022303D">
            <w:pPr>
              <w:pStyle w:val="ListParagraph"/>
              <w:numPr>
                <w:ilvl w:val="1"/>
                <w:numId w:val="50"/>
              </w:numPr>
              <w:spacing w:after="0" w:line="240" w:lineRule="auto"/>
              <w:rPr>
                <w:rFonts w:ascii="Cambria Math" w:hAnsi="Cambria Math" w:cs="Arial"/>
                <w:oMath/>
              </w:rPr>
            </w:pPr>
            <m:oMath>
              <m:r>
                <m:rPr>
                  <m:sty m:val="p"/>
                </m:rPr>
                <w:rPr>
                  <w:rFonts w:ascii="Cambria Math" w:hAnsi="Cambria Math" w:cs="Arial"/>
                </w:rPr>
                <m:t xml:space="preserve">How far can the car travel on 10 litres of petrol? </m:t>
              </m:r>
            </m:oMath>
          </w:p>
          <w:p w14:paraId="4F8E2D6D" w14:textId="77777777" w:rsidR="0022303D" w:rsidRPr="00EF413A" w:rsidRDefault="0022303D" w:rsidP="0022303D">
            <w:pPr>
              <w:pStyle w:val="ListParagraph"/>
              <w:spacing w:after="0" w:line="240" w:lineRule="auto"/>
              <w:ind w:left="1800"/>
              <w:rPr>
                <w:rFonts w:ascii="Cambria Math" w:hAnsi="Cambria Math" w:cs="Arial"/>
                <w:oMath/>
              </w:rPr>
            </w:pPr>
          </w:p>
          <w:p w14:paraId="1C718657" w14:textId="77777777" w:rsidR="0022303D" w:rsidRPr="00AD275E" w:rsidRDefault="0022303D" w:rsidP="0022303D">
            <w:pPr>
              <w:pStyle w:val="ListParagraph"/>
              <w:numPr>
                <w:ilvl w:val="0"/>
                <w:numId w:val="50"/>
              </w:numPr>
              <w:spacing w:after="0" w:line="240" w:lineRule="auto"/>
              <w:rPr>
                <w:rFonts w:ascii="Arial" w:hAnsi="Arial" w:cs="Arial"/>
              </w:rPr>
            </w:pPr>
            <w:r>
              <w:rPr>
                <w:rFonts w:ascii="Arial" w:hAnsi="Arial" w:cs="Arial"/>
              </w:rPr>
              <w:t>DBE workbook 1 page 114 number 1</w:t>
            </w:r>
          </w:p>
          <w:p w14:paraId="4A3B85FB" w14:textId="77777777" w:rsidR="0022303D" w:rsidRPr="0098672D" w:rsidRDefault="0022303D" w:rsidP="0022303D">
            <w:pPr>
              <w:spacing w:after="0" w:line="240" w:lineRule="auto"/>
              <w:contextualSpacing/>
              <w:rPr>
                <w:rFonts w:ascii="Arial" w:hAnsi="Arial" w:cs="Arial"/>
                <w:b/>
                <w:color w:val="C00000"/>
              </w:rPr>
            </w:pPr>
          </w:p>
        </w:tc>
      </w:tr>
    </w:tbl>
    <w:p w14:paraId="5205603B" w14:textId="19930A2F" w:rsidR="0022303D" w:rsidRDefault="0022303D" w:rsidP="0022303D">
      <w:pPr>
        <w:tabs>
          <w:tab w:val="left" w:pos="1605"/>
        </w:tabs>
      </w:pPr>
    </w:p>
    <w:p w14:paraId="38FA5EE7" w14:textId="781795BD" w:rsidR="00481B2F" w:rsidRDefault="00481B2F" w:rsidP="0022303D">
      <w:pPr>
        <w:tabs>
          <w:tab w:val="left" w:pos="1605"/>
        </w:tabs>
      </w:pPr>
    </w:p>
    <w:p w14:paraId="3BD85AFD" w14:textId="762761F7" w:rsidR="00481B2F" w:rsidRDefault="00481B2F" w:rsidP="0022303D">
      <w:pPr>
        <w:tabs>
          <w:tab w:val="left" w:pos="1605"/>
        </w:tabs>
      </w:pPr>
    </w:p>
    <w:p w14:paraId="6415007E" w14:textId="708E2CBA" w:rsidR="00481B2F" w:rsidRDefault="00481B2F" w:rsidP="00481B2F">
      <w:pPr>
        <w:spacing w:after="120"/>
        <w:rPr>
          <w:rFonts w:ascii="Arial" w:hAnsi="Arial" w:cs="Arial"/>
          <w:b/>
          <w:color w:val="C00000"/>
          <w:sz w:val="32"/>
        </w:rPr>
      </w:pPr>
    </w:p>
    <w:p w14:paraId="1956C6B8" w14:textId="31125118" w:rsidR="001C3407" w:rsidRDefault="001C3407" w:rsidP="00481B2F">
      <w:pPr>
        <w:spacing w:after="120"/>
        <w:rPr>
          <w:rFonts w:ascii="Arial" w:hAnsi="Arial" w:cs="Arial"/>
          <w:b/>
          <w:color w:val="C00000"/>
          <w:sz w:val="32"/>
        </w:rPr>
      </w:pPr>
    </w:p>
    <w:p w14:paraId="26BDCDCD" w14:textId="5A8D0145" w:rsidR="001C3407" w:rsidRDefault="001C3407" w:rsidP="00481B2F">
      <w:pPr>
        <w:spacing w:after="120"/>
        <w:rPr>
          <w:rFonts w:ascii="Arial" w:hAnsi="Arial" w:cs="Arial"/>
          <w:b/>
          <w:color w:val="C00000"/>
          <w:sz w:val="32"/>
        </w:rPr>
      </w:pPr>
    </w:p>
    <w:p w14:paraId="6E769F10" w14:textId="57C11156" w:rsidR="001C3407" w:rsidRDefault="001C3407" w:rsidP="00481B2F">
      <w:pPr>
        <w:spacing w:after="120"/>
        <w:rPr>
          <w:rFonts w:ascii="Arial" w:hAnsi="Arial" w:cs="Arial"/>
          <w:b/>
          <w:color w:val="C00000"/>
          <w:sz w:val="32"/>
        </w:rPr>
      </w:pPr>
    </w:p>
    <w:p w14:paraId="24C2F912" w14:textId="66D9DF6F" w:rsidR="001C3407" w:rsidRDefault="001C3407" w:rsidP="00481B2F">
      <w:pPr>
        <w:spacing w:after="120"/>
        <w:rPr>
          <w:rFonts w:ascii="Arial" w:hAnsi="Arial" w:cs="Arial"/>
          <w:b/>
          <w:color w:val="C00000"/>
          <w:sz w:val="32"/>
        </w:rPr>
      </w:pPr>
    </w:p>
    <w:p w14:paraId="4F5D927E" w14:textId="53C9DE90" w:rsidR="001C3407" w:rsidRDefault="001C3407" w:rsidP="00481B2F">
      <w:pPr>
        <w:spacing w:after="120"/>
        <w:rPr>
          <w:rFonts w:ascii="Arial" w:hAnsi="Arial" w:cs="Arial"/>
          <w:b/>
          <w:color w:val="C00000"/>
          <w:sz w:val="32"/>
        </w:rPr>
      </w:pPr>
    </w:p>
    <w:p w14:paraId="026C1EA5" w14:textId="08E05BBD" w:rsidR="001C3407" w:rsidRDefault="001C3407" w:rsidP="00481B2F">
      <w:pPr>
        <w:spacing w:after="120"/>
        <w:rPr>
          <w:rFonts w:ascii="Arial" w:hAnsi="Arial" w:cs="Arial"/>
          <w:b/>
          <w:color w:val="C00000"/>
          <w:sz w:val="32"/>
        </w:rPr>
      </w:pPr>
    </w:p>
    <w:p w14:paraId="7A745784" w14:textId="77777777" w:rsidR="001C3407" w:rsidRDefault="001C3407" w:rsidP="00481B2F">
      <w:pPr>
        <w:spacing w:after="120"/>
        <w:rPr>
          <w:rFonts w:ascii="Arial" w:hAnsi="Arial" w:cs="Arial"/>
          <w:b/>
          <w:color w:val="C00000"/>
          <w:sz w:val="32"/>
        </w:rPr>
      </w:pPr>
    </w:p>
    <w:p w14:paraId="14C0C0DC" w14:textId="77777777" w:rsidR="00481B2F" w:rsidRDefault="00481B2F" w:rsidP="00481B2F">
      <w:pPr>
        <w:spacing w:after="120"/>
        <w:jc w:val="center"/>
        <w:rPr>
          <w:rFonts w:ascii="Arial" w:hAnsi="Arial" w:cs="Arial"/>
          <w:b/>
          <w:color w:val="C00000"/>
          <w:sz w:val="32"/>
        </w:rPr>
      </w:pPr>
      <w:r>
        <w:rPr>
          <w:rFonts w:ascii="Arial" w:hAnsi="Arial" w:cs="Arial"/>
          <w:b/>
          <w:noProof/>
          <w:color w:val="C00000"/>
          <w:sz w:val="32"/>
          <w:lang w:eastAsia="en-ZA"/>
        </w:rPr>
        <w:lastRenderedPageBreak/>
        <mc:AlternateContent>
          <mc:Choice Requires="wps">
            <w:drawing>
              <wp:anchor distT="0" distB="0" distL="114300" distR="114300" simplePos="0" relativeHeight="251692032" behindDoc="0" locked="0" layoutInCell="1" allowOverlap="1" wp14:anchorId="3D3A1A91" wp14:editId="791A084F">
                <wp:simplePos x="0" y="0"/>
                <wp:positionH relativeFrom="column">
                  <wp:posOffset>358140</wp:posOffset>
                </wp:positionH>
                <wp:positionV relativeFrom="paragraph">
                  <wp:posOffset>17780</wp:posOffset>
                </wp:positionV>
                <wp:extent cx="4587875" cy="1287780"/>
                <wp:effectExtent l="0" t="0" r="0" b="26670"/>
                <wp:wrapNone/>
                <wp:docPr id="194"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7875" cy="1287780"/>
                        </a:xfrm>
                        <a:prstGeom prst="roundRect">
                          <a:avLst>
                            <a:gd name="adj" fmla="val 16667"/>
                          </a:avLst>
                        </a:prstGeom>
                        <a:gradFill rotWithShape="1">
                          <a:gsLst>
                            <a:gs pos="0">
                              <a:srgbClr val="CB6C1D"/>
                            </a:gs>
                            <a:gs pos="80000">
                              <a:srgbClr val="FF8F2A"/>
                            </a:gs>
                            <a:gs pos="100000">
                              <a:srgbClr val="FF8F26"/>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38A61709" w14:textId="77777777" w:rsidR="00B570BA" w:rsidRPr="00EB0FC8" w:rsidRDefault="00B570BA" w:rsidP="00481B2F">
                            <w:pPr>
                              <w:spacing w:after="120"/>
                              <w:jc w:val="center"/>
                              <w:rPr>
                                <w:rFonts w:ascii="Arial" w:hAnsi="Arial" w:cs="Arial"/>
                                <w:b/>
                                <w:color w:val="000000"/>
                                <w:sz w:val="36"/>
                              </w:rPr>
                            </w:pPr>
                            <w:r w:rsidRPr="00EB0FC8">
                              <w:rPr>
                                <w:rFonts w:ascii="Arial" w:hAnsi="Arial" w:cs="Arial"/>
                                <w:b/>
                                <w:color w:val="000000"/>
                                <w:sz w:val="36"/>
                              </w:rPr>
                              <w:t xml:space="preserve">MATHEMATICS LESSON PLAN </w:t>
                            </w:r>
                          </w:p>
                          <w:p w14:paraId="56CE85B7" w14:textId="77777777" w:rsidR="00B570BA" w:rsidRPr="00EB0FC8" w:rsidRDefault="00B570BA" w:rsidP="00481B2F">
                            <w:pPr>
                              <w:spacing w:after="120"/>
                              <w:jc w:val="center"/>
                              <w:rPr>
                                <w:rFonts w:ascii="Arial" w:hAnsi="Arial" w:cs="Arial"/>
                                <w:b/>
                                <w:color w:val="000000"/>
                                <w:sz w:val="32"/>
                              </w:rPr>
                            </w:pPr>
                            <w:r w:rsidRPr="00EB0FC8">
                              <w:rPr>
                                <w:rFonts w:ascii="Arial" w:hAnsi="Arial" w:cs="Arial"/>
                                <w:b/>
                                <w:color w:val="000000"/>
                                <w:sz w:val="32"/>
                              </w:rPr>
                              <w:t xml:space="preserve">GRADE </w:t>
                            </w:r>
                            <w:r>
                              <w:rPr>
                                <w:rFonts w:ascii="Arial" w:hAnsi="Arial" w:cs="Arial"/>
                                <w:b/>
                                <w:color w:val="000000"/>
                                <w:sz w:val="32"/>
                              </w:rPr>
                              <w:t>6</w:t>
                            </w:r>
                          </w:p>
                          <w:p w14:paraId="4BECA854" w14:textId="77777777" w:rsidR="00B570BA" w:rsidRDefault="00B570BA" w:rsidP="00481B2F">
                            <w:pPr>
                              <w:jc w:val="center"/>
                            </w:pPr>
                            <w:r w:rsidRPr="00F46031">
                              <w:rPr>
                                <w:rFonts w:ascii="Arial" w:hAnsi="Arial" w:cs="Arial"/>
                                <w:b/>
                                <w:color w:val="000000" w:themeColor="text1"/>
                                <w:sz w:val="32"/>
                              </w:rPr>
                              <w:t xml:space="preserve">TERM </w:t>
                            </w:r>
                            <w:r>
                              <w:rPr>
                                <w:rFonts w:ascii="Arial" w:hAnsi="Arial" w:cs="Arial"/>
                                <w:b/>
                                <w:color w:val="000000" w:themeColor="text1"/>
                                <w:sz w:val="32"/>
                              </w:rPr>
                              <w:t xml:space="preserve">2: April – June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D3A1A91" id="_x0000_s1061" style="position:absolute;left:0;text-align:left;margin-left:28.2pt;margin-top:1.4pt;width:361.25pt;height:101.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" fillcolor="#cb6c1d" stroked="f">
                <v:fill color2="#ff8f26" rotate="t" angle="180" colors="0 #cb6c1d;52429f #ff8f2a;1 #ff8f26" focus="100%" type="gradient">
                  <o:fill v:ext="view" type="gradientUnscaled"/>
                </v:fill>
                <v:shadow on="t" color="black" opacity="22936f" origin=",.5" offset="0,.63889mm"/>
                <v:textbox>
                  <w:txbxContent>
                    <w:p w14:paraId="38A61709" w14:textId="77777777" w:rsidR="00B570BA" w:rsidRPr="00EB0FC8" w:rsidRDefault="00B570BA" w:rsidP="00481B2F">
                      <w:pPr>
                        <w:spacing w:after="120"/>
                        <w:jc w:val="center"/>
                        <w:rPr>
                          <w:rFonts w:ascii="Arial" w:hAnsi="Arial" w:cs="Arial"/>
                          <w:b/>
                          <w:color w:val="000000"/>
                          <w:sz w:val="36"/>
                        </w:rPr>
                      </w:pPr>
                      <w:r w:rsidRPr="00EB0FC8">
                        <w:rPr>
                          <w:rFonts w:ascii="Arial" w:hAnsi="Arial" w:cs="Arial"/>
                          <w:b/>
                          <w:color w:val="000000"/>
                          <w:sz w:val="36"/>
                        </w:rPr>
                        <w:t xml:space="preserve">MATHEMATICS LESSON PLAN </w:t>
                      </w:r>
                    </w:p>
                    <w:p w14:paraId="56CE85B7" w14:textId="77777777" w:rsidR="00B570BA" w:rsidRPr="00EB0FC8" w:rsidRDefault="00B570BA" w:rsidP="00481B2F">
                      <w:pPr>
                        <w:spacing w:after="120"/>
                        <w:jc w:val="center"/>
                        <w:rPr>
                          <w:rFonts w:ascii="Arial" w:hAnsi="Arial" w:cs="Arial"/>
                          <w:b/>
                          <w:color w:val="000000"/>
                          <w:sz w:val="32"/>
                        </w:rPr>
                      </w:pPr>
                      <w:r w:rsidRPr="00EB0FC8">
                        <w:rPr>
                          <w:rFonts w:ascii="Arial" w:hAnsi="Arial" w:cs="Arial"/>
                          <w:b/>
                          <w:color w:val="000000"/>
                          <w:sz w:val="32"/>
                        </w:rPr>
                        <w:t xml:space="preserve">GRADE </w:t>
                      </w:r>
                      <w:r>
                        <w:rPr>
                          <w:rFonts w:ascii="Arial" w:hAnsi="Arial" w:cs="Arial"/>
                          <w:b/>
                          <w:color w:val="000000"/>
                          <w:sz w:val="32"/>
                        </w:rPr>
                        <w:t>6</w:t>
                      </w:r>
                    </w:p>
                    <w:p w14:paraId="4BECA854" w14:textId="77777777" w:rsidR="00B570BA" w:rsidRDefault="00B570BA" w:rsidP="00481B2F">
                      <w:pPr>
                        <w:jc w:val="center"/>
                      </w:pPr>
                      <w:r w:rsidRPr="00F46031">
                        <w:rPr>
                          <w:rFonts w:ascii="Arial" w:hAnsi="Arial" w:cs="Arial"/>
                          <w:b/>
                          <w:color w:val="000000" w:themeColor="text1"/>
                          <w:sz w:val="32"/>
                        </w:rPr>
                        <w:t xml:space="preserve">TERM </w:t>
                      </w:r>
                      <w:r>
                        <w:rPr>
                          <w:rFonts w:ascii="Arial" w:hAnsi="Arial" w:cs="Arial"/>
                          <w:b/>
                          <w:color w:val="000000" w:themeColor="text1"/>
                          <w:sz w:val="32"/>
                        </w:rPr>
                        <w:t xml:space="preserve">2: April – June </w:t>
                      </w:r>
                    </w:p>
                  </w:txbxContent>
                </v:textbox>
              </v:roundrect>
            </w:pict>
          </mc:Fallback>
        </mc:AlternateContent>
      </w:r>
    </w:p>
    <w:p w14:paraId="41B37EA8" w14:textId="77777777" w:rsidR="00481B2F" w:rsidRDefault="00481B2F" w:rsidP="00481B2F">
      <w:pPr>
        <w:spacing w:after="120"/>
        <w:jc w:val="center"/>
        <w:rPr>
          <w:rFonts w:ascii="Arial" w:hAnsi="Arial" w:cs="Arial"/>
          <w:b/>
          <w:color w:val="C00000"/>
          <w:sz w:val="32"/>
        </w:rPr>
      </w:pPr>
    </w:p>
    <w:p w14:paraId="1E0EB87E" w14:textId="77777777" w:rsidR="00481B2F" w:rsidRDefault="00481B2F" w:rsidP="00481B2F">
      <w:pPr>
        <w:spacing w:after="120"/>
        <w:jc w:val="center"/>
        <w:rPr>
          <w:rFonts w:ascii="Arial" w:hAnsi="Arial" w:cs="Arial"/>
          <w:b/>
          <w:color w:val="C00000"/>
          <w:sz w:val="32"/>
        </w:rPr>
      </w:pPr>
    </w:p>
    <w:p w14:paraId="35C87BDC" w14:textId="77777777" w:rsidR="00481B2F" w:rsidRDefault="00481B2F" w:rsidP="00481B2F">
      <w:pPr>
        <w:spacing w:after="120"/>
        <w:jc w:val="center"/>
        <w:rPr>
          <w:rFonts w:ascii="Arial" w:hAnsi="Arial" w:cs="Arial"/>
          <w:b/>
          <w:color w:val="C00000"/>
          <w:sz w:val="32"/>
        </w:rPr>
      </w:pPr>
    </w:p>
    <w:p w14:paraId="674488B4" w14:textId="77777777" w:rsidR="00481B2F" w:rsidRDefault="00481B2F" w:rsidP="00481B2F">
      <w:pPr>
        <w:spacing w:after="120"/>
        <w:jc w:val="center"/>
        <w:rPr>
          <w:rFonts w:ascii="Arial" w:hAnsi="Arial" w:cs="Arial"/>
          <w:b/>
          <w:color w:val="C00000"/>
          <w:sz w:val="32"/>
        </w:rPr>
      </w:pPr>
    </w:p>
    <w:tbl>
      <w:tblPr>
        <w:tblW w:w="9464"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Look w:val="04A0" w:firstRow="1" w:lastRow="0" w:firstColumn="1" w:lastColumn="0" w:noHBand="0" w:noVBand="1"/>
      </w:tblPr>
      <w:tblGrid>
        <w:gridCol w:w="2529"/>
        <w:gridCol w:w="6935"/>
      </w:tblGrid>
      <w:tr w:rsidR="00481B2F" w:rsidRPr="009D0DFD" w14:paraId="016E4CE8" w14:textId="77777777" w:rsidTr="00C060A7">
        <w:tc>
          <w:tcPr>
            <w:tcW w:w="2529" w:type="dxa"/>
            <w:shd w:val="clear" w:color="auto" w:fill="FDE4D0"/>
          </w:tcPr>
          <w:p w14:paraId="4B3D3CCE" w14:textId="77777777" w:rsidR="00481B2F" w:rsidRPr="009D0DFD" w:rsidRDefault="00481B2F" w:rsidP="00C060A7">
            <w:pPr>
              <w:spacing w:before="240" w:after="0" w:line="360" w:lineRule="auto"/>
              <w:rPr>
                <w:rFonts w:ascii="Arial" w:hAnsi="Arial" w:cs="Arial"/>
                <w:b/>
                <w:bCs/>
              </w:rPr>
            </w:pPr>
            <w:r w:rsidRPr="009D0DFD">
              <w:rPr>
                <w:rFonts w:ascii="Arial" w:hAnsi="Arial" w:cs="Arial"/>
                <w:b/>
                <w:bCs/>
              </w:rPr>
              <w:t>PROVINCE:</w:t>
            </w:r>
          </w:p>
        </w:tc>
        <w:tc>
          <w:tcPr>
            <w:tcW w:w="6935" w:type="dxa"/>
            <w:shd w:val="clear" w:color="auto" w:fill="FDE4D0"/>
          </w:tcPr>
          <w:p w14:paraId="07527565" w14:textId="77777777" w:rsidR="00481B2F" w:rsidRPr="009D0DFD" w:rsidRDefault="00481B2F" w:rsidP="00C060A7">
            <w:pPr>
              <w:spacing w:before="240" w:after="0" w:line="360" w:lineRule="auto"/>
              <w:rPr>
                <w:rFonts w:ascii="Arial" w:hAnsi="Arial" w:cs="Arial"/>
                <w:b/>
                <w:bCs/>
              </w:rPr>
            </w:pPr>
          </w:p>
        </w:tc>
      </w:tr>
      <w:tr w:rsidR="00481B2F" w:rsidRPr="009D0DFD" w14:paraId="2A08A734" w14:textId="77777777" w:rsidTr="00C060A7">
        <w:tc>
          <w:tcPr>
            <w:tcW w:w="2529" w:type="dxa"/>
            <w:shd w:val="clear" w:color="auto" w:fill="FBCAA2"/>
          </w:tcPr>
          <w:p w14:paraId="7F891002" w14:textId="77777777" w:rsidR="00481B2F" w:rsidRPr="009D0DFD" w:rsidRDefault="00481B2F" w:rsidP="00C060A7">
            <w:pPr>
              <w:spacing w:before="240" w:after="0" w:line="360" w:lineRule="auto"/>
              <w:rPr>
                <w:rFonts w:ascii="Arial" w:hAnsi="Arial" w:cs="Arial"/>
                <w:b/>
                <w:bCs/>
              </w:rPr>
            </w:pPr>
            <w:r w:rsidRPr="009D0DFD">
              <w:rPr>
                <w:rFonts w:ascii="Arial" w:hAnsi="Arial" w:cs="Arial"/>
                <w:b/>
                <w:bCs/>
              </w:rPr>
              <w:t>DISTRICT:</w:t>
            </w:r>
          </w:p>
        </w:tc>
        <w:tc>
          <w:tcPr>
            <w:tcW w:w="6935" w:type="dxa"/>
            <w:shd w:val="clear" w:color="auto" w:fill="FBCAA2"/>
          </w:tcPr>
          <w:p w14:paraId="4838119E" w14:textId="77777777" w:rsidR="00481B2F" w:rsidRPr="009D0DFD" w:rsidRDefault="00481B2F" w:rsidP="00C060A7">
            <w:pPr>
              <w:spacing w:before="240" w:after="0" w:line="360" w:lineRule="auto"/>
              <w:rPr>
                <w:rFonts w:ascii="Arial" w:hAnsi="Arial" w:cs="Arial"/>
              </w:rPr>
            </w:pPr>
          </w:p>
        </w:tc>
      </w:tr>
      <w:tr w:rsidR="00481B2F" w:rsidRPr="009D0DFD" w14:paraId="2190E583" w14:textId="77777777" w:rsidTr="00C060A7">
        <w:tc>
          <w:tcPr>
            <w:tcW w:w="2529" w:type="dxa"/>
            <w:shd w:val="clear" w:color="auto" w:fill="FDE4D0"/>
          </w:tcPr>
          <w:p w14:paraId="29033056" w14:textId="77777777" w:rsidR="00481B2F" w:rsidRPr="009D0DFD" w:rsidRDefault="00481B2F" w:rsidP="00C060A7">
            <w:pPr>
              <w:spacing w:before="240" w:after="0" w:line="360" w:lineRule="auto"/>
              <w:rPr>
                <w:rFonts w:ascii="Arial" w:hAnsi="Arial" w:cs="Arial"/>
                <w:b/>
                <w:bCs/>
              </w:rPr>
            </w:pPr>
            <w:r w:rsidRPr="009D0DFD">
              <w:rPr>
                <w:rFonts w:ascii="Arial" w:hAnsi="Arial" w:cs="Arial"/>
                <w:b/>
                <w:bCs/>
              </w:rPr>
              <w:t>SCHOOL:</w:t>
            </w:r>
          </w:p>
        </w:tc>
        <w:tc>
          <w:tcPr>
            <w:tcW w:w="6935" w:type="dxa"/>
            <w:shd w:val="clear" w:color="auto" w:fill="FDE4D0"/>
          </w:tcPr>
          <w:p w14:paraId="7A6220CA" w14:textId="77777777" w:rsidR="00481B2F" w:rsidRPr="009D0DFD" w:rsidRDefault="00481B2F" w:rsidP="00C060A7">
            <w:pPr>
              <w:spacing w:before="240" w:after="0" w:line="360" w:lineRule="auto"/>
              <w:rPr>
                <w:rFonts w:ascii="Arial" w:hAnsi="Arial" w:cs="Arial"/>
              </w:rPr>
            </w:pPr>
          </w:p>
        </w:tc>
      </w:tr>
      <w:tr w:rsidR="00481B2F" w:rsidRPr="009D0DFD" w14:paraId="4D416B1C" w14:textId="77777777" w:rsidTr="00C060A7">
        <w:tc>
          <w:tcPr>
            <w:tcW w:w="2529" w:type="dxa"/>
            <w:shd w:val="clear" w:color="auto" w:fill="FBCAA2"/>
          </w:tcPr>
          <w:p w14:paraId="4EC19D71" w14:textId="77777777" w:rsidR="00481B2F" w:rsidRPr="009D0DFD" w:rsidRDefault="00481B2F" w:rsidP="00C060A7">
            <w:pPr>
              <w:spacing w:before="240" w:after="0" w:line="360" w:lineRule="auto"/>
              <w:rPr>
                <w:rFonts w:ascii="Arial" w:hAnsi="Arial" w:cs="Arial"/>
                <w:b/>
                <w:bCs/>
              </w:rPr>
            </w:pPr>
            <w:r w:rsidRPr="009D0DFD">
              <w:rPr>
                <w:rFonts w:ascii="Arial" w:hAnsi="Arial" w:cs="Arial"/>
                <w:b/>
                <w:bCs/>
              </w:rPr>
              <w:t>TEACHER’S NAME:</w:t>
            </w:r>
          </w:p>
        </w:tc>
        <w:tc>
          <w:tcPr>
            <w:tcW w:w="6935" w:type="dxa"/>
            <w:shd w:val="clear" w:color="auto" w:fill="FBCAA2"/>
          </w:tcPr>
          <w:p w14:paraId="74C1E37F" w14:textId="77777777" w:rsidR="00481B2F" w:rsidRPr="009D0DFD" w:rsidRDefault="00481B2F" w:rsidP="00C060A7">
            <w:pPr>
              <w:spacing w:before="240" w:after="0" w:line="360" w:lineRule="auto"/>
              <w:rPr>
                <w:rFonts w:ascii="Arial" w:hAnsi="Arial" w:cs="Arial"/>
              </w:rPr>
            </w:pPr>
          </w:p>
        </w:tc>
      </w:tr>
      <w:tr w:rsidR="00481B2F" w:rsidRPr="009D0DFD" w14:paraId="006F8373" w14:textId="77777777" w:rsidTr="00C060A7">
        <w:tc>
          <w:tcPr>
            <w:tcW w:w="2529" w:type="dxa"/>
            <w:shd w:val="clear" w:color="auto" w:fill="FDE4D0"/>
          </w:tcPr>
          <w:p w14:paraId="61B6E145" w14:textId="77777777" w:rsidR="00481B2F" w:rsidRPr="009D0DFD" w:rsidRDefault="00481B2F" w:rsidP="00C060A7">
            <w:pPr>
              <w:spacing w:before="240" w:after="0" w:line="360" w:lineRule="auto"/>
              <w:rPr>
                <w:rFonts w:ascii="Arial" w:hAnsi="Arial" w:cs="Arial"/>
                <w:b/>
                <w:bCs/>
              </w:rPr>
            </w:pPr>
            <w:r w:rsidRPr="009D0DFD">
              <w:rPr>
                <w:rFonts w:ascii="Arial" w:hAnsi="Arial" w:cs="Arial"/>
                <w:b/>
                <w:bCs/>
              </w:rPr>
              <w:t>DATE:</w:t>
            </w:r>
          </w:p>
        </w:tc>
        <w:tc>
          <w:tcPr>
            <w:tcW w:w="6935" w:type="dxa"/>
            <w:shd w:val="clear" w:color="auto" w:fill="FDE4D0"/>
          </w:tcPr>
          <w:p w14:paraId="3FECF493" w14:textId="77777777" w:rsidR="00481B2F" w:rsidRPr="009D0DFD" w:rsidRDefault="00481B2F" w:rsidP="00C060A7">
            <w:pPr>
              <w:spacing w:before="240" w:after="0" w:line="360" w:lineRule="auto"/>
              <w:rPr>
                <w:rFonts w:ascii="Arial" w:hAnsi="Arial" w:cs="Arial"/>
              </w:rPr>
            </w:pPr>
          </w:p>
        </w:tc>
      </w:tr>
      <w:tr w:rsidR="00481B2F" w:rsidRPr="009D0DFD" w14:paraId="6365CC68" w14:textId="77777777" w:rsidTr="00C060A7">
        <w:tc>
          <w:tcPr>
            <w:tcW w:w="2529" w:type="dxa"/>
            <w:shd w:val="clear" w:color="auto" w:fill="FBCAA2"/>
          </w:tcPr>
          <w:p w14:paraId="5112704C" w14:textId="77777777" w:rsidR="00481B2F" w:rsidRPr="009D0DFD" w:rsidRDefault="00481B2F" w:rsidP="00C060A7">
            <w:pPr>
              <w:spacing w:before="240" w:after="0" w:line="360" w:lineRule="auto"/>
              <w:rPr>
                <w:rFonts w:ascii="Arial" w:hAnsi="Arial" w:cs="Arial"/>
                <w:b/>
                <w:bCs/>
              </w:rPr>
            </w:pPr>
            <w:r w:rsidRPr="009D0DFD">
              <w:rPr>
                <w:rFonts w:ascii="Arial" w:hAnsi="Arial" w:cs="Arial"/>
                <w:b/>
                <w:bCs/>
              </w:rPr>
              <w:t>DURATION</w:t>
            </w:r>
            <w:r w:rsidRPr="009D0DFD">
              <w:rPr>
                <w:rFonts w:ascii="Arial" w:hAnsi="Arial" w:cs="Arial"/>
                <w:bCs/>
              </w:rPr>
              <w:t>:</w:t>
            </w:r>
          </w:p>
        </w:tc>
        <w:tc>
          <w:tcPr>
            <w:tcW w:w="6935" w:type="dxa"/>
            <w:shd w:val="clear" w:color="auto" w:fill="FBCAA2"/>
          </w:tcPr>
          <w:p w14:paraId="4B6B032E" w14:textId="2596786D" w:rsidR="00481B2F" w:rsidRPr="001C3407" w:rsidRDefault="00481B2F" w:rsidP="001C3407">
            <w:pPr>
              <w:pStyle w:val="ListParagraph"/>
              <w:numPr>
                <w:ilvl w:val="0"/>
                <w:numId w:val="101"/>
              </w:numPr>
              <w:spacing w:before="240" w:after="0" w:line="360" w:lineRule="auto"/>
              <w:rPr>
                <w:rFonts w:ascii="Arial" w:hAnsi="Arial" w:cs="Arial"/>
              </w:rPr>
            </w:pPr>
            <w:r w:rsidRPr="001C3407">
              <w:rPr>
                <w:rFonts w:ascii="Arial" w:hAnsi="Arial" w:cs="Arial"/>
              </w:rPr>
              <w:t>Hour</w:t>
            </w:r>
          </w:p>
        </w:tc>
      </w:tr>
    </w:tbl>
    <w:p w14:paraId="535FA3AC" w14:textId="77777777" w:rsidR="00481B2F" w:rsidRPr="00CA6FAD" w:rsidRDefault="00481B2F" w:rsidP="00481B2F">
      <w:pPr>
        <w:jc w:val="both"/>
        <w:rPr>
          <w:rFonts w:ascii="Arial" w:hAnsi="Arial" w:cs="Arial"/>
        </w:rPr>
      </w:pPr>
    </w:p>
    <w:p w14:paraId="1716DAEC" w14:textId="77777777" w:rsidR="00481B2F" w:rsidRPr="00370C58" w:rsidRDefault="00481B2F" w:rsidP="00481B2F">
      <w:pPr>
        <w:pStyle w:val="ListParagraph"/>
        <w:spacing w:after="0"/>
        <w:ind w:left="360"/>
        <w:jc w:val="both"/>
        <w:rPr>
          <w:rFonts w:ascii="Arial" w:hAnsi="Arial" w:cs="Arial"/>
          <w:b/>
        </w:rPr>
      </w:pPr>
    </w:p>
    <w:tbl>
      <w:tblPr>
        <w:tblW w:w="9606" w:type="dxa"/>
        <w:tblLook w:val="04A0" w:firstRow="1" w:lastRow="0" w:firstColumn="1" w:lastColumn="0" w:noHBand="0" w:noVBand="1"/>
      </w:tblPr>
      <w:tblGrid>
        <w:gridCol w:w="9606"/>
      </w:tblGrid>
      <w:tr w:rsidR="00481B2F" w:rsidRPr="009D0DFD" w14:paraId="46DCBECB" w14:textId="77777777" w:rsidTr="00C060A7">
        <w:trPr>
          <w:trHeight w:val="340"/>
        </w:trPr>
        <w:tc>
          <w:tcPr>
            <w:tcW w:w="9606" w:type="dxa"/>
            <w:vAlign w:val="center"/>
          </w:tcPr>
          <w:p w14:paraId="62D9569D" w14:textId="30B092DE" w:rsidR="00481B2F" w:rsidRPr="001C3407" w:rsidRDefault="00481B2F" w:rsidP="001C3407">
            <w:pPr>
              <w:pStyle w:val="ListParagraph"/>
              <w:numPr>
                <w:ilvl w:val="0"/>
                <w:numId w:val="102"/>
              </w:numPr>
              <w:spacing w:before="240" w:after="0"/>
              <w:jc w:val="both"/>
              <w:rPr>
                <w:rFonts w:ascii="Arial" w:hAnsi="Arial" w:cs="Arial"/>
                <w:b/>
              </w:rPr>
            </w:pPr>
            <w:r w:rsidRPr="001C3407">
              <w:rPr>
                <w:rFonts w:ascii="Arial" w:hAnsi="Arial" w:cs="Arial"/>
                <w:b/>
                <w:color w:val="E36C0A"/>
                <w:sz w:val="24"/>
              </w:rPr>
              <w:t>TOPIC</w:t>
            </w:r>
            <w:r w:rsidRPr="001C3407">
              <w:rPr>
                <w:rFonts w:ascii="Arial" w:hAnsi="Arial" w:cs="Arial"/>
                <w:b/>
                <w:color w:val="E36C0A"/>
              </w:rPr>
              <w:t xml:space="preserve">: </w:t>
            </w:r>
            <w:r w:rsidRPr="001C3407">
              <w:rPr>
                <w:rFonts w:ascii="Arial" w:hAnsi="Arial" w:cs="Arial"/>
                <w:b/>
                <w:color w:val="538135" w:themeColor="accent6" w:themeShade="BF"/>
              </w:rPr>
              <w:t>GEOMETRIC PATTERNS</w:t>
            </w:r>
            <w:r w:rsidRPr="001C3407">
              <w:rPr>
                <w:rFonts w:ascii="Arial" w:hAnsi="Arial" w:cs="Arial"/>
                <w:color w:val="538135" w:themeColor="accent6" w:themeShade="BF"/>
              </w:rPr>
              <w:t>: Investigate and extend patterns</w:t>
            </w:r>
            <w:r w:rsidRPr="001C3407">
              <w:rPr>
                <w:rFonts w:ascii="Arial" w:hAnsi="Arial" w:cs="Arial"/>
                <w:b/>
                <w:color w:val="538135" w:themeColor="accent6" w:themeShade="BF"/>
              </w:rPr>
              <w:t xml:space="preserve"> (Lesson 1)</w:t>
            </w:r>
          </w:p>
        </w:tc>
      </w:tr>
    </w:tbl>
    <w:p w14:paraId="1D9051F5" w14:textId="77777777" w:rsidR="00481B2F" w:rsidRDefault="00481B2F" w:rsidP="00481B2F"/>
    <w:tbl>
      <w:tblPr>
        <w:tblW w:w="9606" w:type="dxa"/>
        <w:tblLook w:val="04A0" w:firstRow="1" w:lastRow="0" w:firstColumn="1" w:lastColumn="0" w:noHBand="0" w:noVBand="1"/>
      </w:tblPr>
      <w:tblGrid>
        <w:gridCol w:w="9606"/>
      </w:tblGrid>
      <w:tr w:rsidR="00481B2F" w:rsidRPr="009D0DFD" w14:paraId="08641134" w14:textId="77777777" w:rsidTr="00C060A7">
        <w:tc>
          <w:tcPr>
            <w:tcW w:w="9606" w:type="dxa"/>
          </w:tcPr>
          <w:p w14:paraId="44A4E02C" w14:textId="6CBA4467" w:rsidR="00481B2F" w:rsidRPr="001C3407" w:rsidRDefault="00481B2F" w:rsidP="001C3407">
            <w:pPr>
              <w:pStyle w:val="ListParagraph"/>
              <w:numPr>
                <w:ilvl w:val="0"/>
                <w:numId w:val="102"/>
              </w:numPr>
              <w:spacing w:before="240" w:after="0"/>
              <w:jc w:val="both"/>
              <w:rPr>
                <w:rFonts w:ascii="Arial" w:hAnsi="Arial" w:cs="Arial"/>
                <w:b/>
                <w:color w:val="E36C0A"/>
                <w:sz w:val="24"/>
              </w:rPr>
            </w:pPr>
            <w:r w:rsidRPr="001C3407">
              <w:rPr>
                <w:rFonts w:ascii="Arial" w:hAnsi="Arial" w:cs="Arial"/>
                <w:b/>
                <w:color w:val="E36C0A"/>
                <w:sz w:val="24"/>
              </w:rPr>
              <w:t>CONCEPTS &amp; SKILLS TO BE ACHIEVED:</w:t>
            </w:r>
          </w:p>
          <w:p w14:paraId="0438CC5C" w14:textId="77777777" w:rsidR="00481B2F" w:rsidRPr="009D0DFD" w:rsidRDefault="00481B2F" w:rsidP="00C060A7">
            <w:pPr>
              <w:widowControl w:val="0"/>
              <w:autoSpaceDE w:val="0"/>
              <w:autoSpaceDN w:val="0"/>
              <w:adjustRightInd w:val="0"/>
              <w:spacing w:after="0"/>
              <w:ind w:left="360"/>
              <w:jc w:val="both"/>
              <w:rPr>
                <w:rFonts w:ascii="Arial" w:hAnsi="Arial" w:cs="Arial"/>
                <w:b/>
                <w:bCs/>
              </w:rPr>
            </w:pPr>
          </w:p>
          <w:p w14:paraId="120486C5" w14:textId="77777777" w:rsidR="00481B2F" w:rsidRDefault="00481B2F" w:rsidP="00C060A7">
            <w:pPr>
              <w:shd w:val="clear" w:color="auto" w:fill="A8D08D" w:themeFill="accent6" w:themeFillTint="99"/>
              <w:rPr>
                <w:rFonts w:ascii="Arial" w:hAnsi="Arial" w:cs="Arial"/>
                <w:b/>
                <w:bCs/>
              </w:rPr>
            </w:pPr>
            <w:r>
              <w:rPr>
                <w:rFonts w:ascii="Arial" w:hAnsi="Arial" w:cs="Arial"/>
                <w:b/>
                <w:bCs/>
              </w:rPr>
              <w:t>By the end of the lesson, learners should know and be able to:</w:t>
            </w:r>
          </w:p>
          <w:p w14:paraId="52B2E086" w14:textId="77777777" w:rsidR="00481B2F" w:rsidRDefault="00481B2F" w:rsidP="00481B2F">
            <w:pPr>
              <w:pStyle w:val="ListParagraph"/>
              <w:numPr>
                <w:ilvl w:val="0"/>
                <w:numId w:val="55"/>
              </w:numPr>
              <w:shd w:val="clear" w:color="auto" w:fill="A8D08D" w:themeFill="accent6" w:themeFillTint="99"/>
              <w:spacing w:after="0"/>
              <w:rPr>
                <w:rFonts w:ascii="Arial" w:hAnsi="Arial" w:cs="Arial"/>
              </w:rPr>
            </w:pPr>
            <w:r w:rsidRPr="002D5F2B">
              <w:rPr>
                <w:rFonts w:ascii="Arial" w:hAnsi="Arial" w:cs="Arial"/>
              </w:rPr>
              <w:t xml:space="preserve">Investigate and extend geometric patterns looking for relationships </w:t>
            </w:r>
            <w:r>
              <w:rPr>
                <w:rFonts w:ascii="Arial" w:hAnsi="Arial" w:cs="Arial"/>
              </w:rPr>
              <w:t>or rules of patterns:</w:t>
            </w:r>
          </w:p>
          <w:p w14:paraId="335C4DEC" w14:textId="77777777" w:rsidR="00481B2F" w:rsidRDefault="00481B2F" w:rsidP="00481B2F">
            <w:pPr>
              <w:pStyle w:val="ListParagraph"/>
              <w:numPr>
                <w:ilvl w:val="0"/>
                <w:numId w:val="57"/>
              </w:numPr>
              <w:shd w:val="clear" w:color="auto" w:fill="A8D08D" w:themeFill="accent6" w:themeFillTint="99"/>
              <w:spacing w:after="0"/>
              <w:rPr>
                <w:rFonts w:ascii="Arial" w:hAnsi="Arial" w:cs="Arial"/>
              </w:rPr>
            </w:pPr>
            <w:r>
              <w:rPr>
                <w:rFonts w:ascii="Arial" w:hAnsi="Arial" w:cs="Arial"/>
              </w:rPr>
              <w:t>Represented in physical or diagram form</w:t>
            </w:r>
          </w:p>
          <w:p w14:paraId="77261705" w14:textId="77777777" w:rsidR="00481B2F" w:rsidRPr="002D5F2B" w:rsidRDefault="00481B2F" w:rsidP="00481B2F">
            <w:pPr>
              <w:pStyle w:val="ListParagraph"/>
              <w:numPr>
                <w:ilvl w:val="0"/>
                <w:numId w:val="57"/>
              </w:numPr>
              <w:shd w:val="clear" w:color="auto" w:fill="A8D08D" w:themeFill="accent6" w:themeFillTint="99"/>
              <w:spacing w:after="0"/>
              <w:rPr>
                <w:rFonts w:ascii="Arial" w:hAnsi="Arial" w:cs="Arial"/>
              </w:rPr>
            </w:pPr>
            <w:r>
              <w:rPr>
                <w:rFonts w:ascii="Arial" w:hAnsi="Arial" w:cs="Arial"/>
              </w:rPr>
              <w:t>Sequences involving a constant difference or ratio</w:t>
            </w:r>
          </w:p>
          <w:p w14:paraId="0B4E152E" w14:textId="77777777" w:rsidR="00481B2F" w:rsidRDefault="00481B2F" w:rsidP="00481B2F">
            <w:pPr>
              <w:pStyle w:val="ListParagraph"/>
              <w:numPr>
                <w:ilvl w:val="0"/>
                <w:numId w:val="57"/>
              </w:numPr>
              <w:shd w:val="clear" w:color="auto" w:fill="A8D08D" w:themeFill="accent6" w:themeFillTint="99"/>
              <w:spacing w:after="0"/>
              <w:rPr>
                <w:rFonts w:ascii="Arial" w:hAnsi="Arial" w:cs="Arial"/>
              </w:rPr>
            </w:pPr>
            <w:r>
              <w:rPr>
                <w:rFonts w:ascii="Arial" w:hAnsi="Arial" w:cs="Arial"/>
              </w:rPr>
              <w:t>of learners’ own creation</w:t>
            </w:r>
          </w:p>
          <w:p w14:paraId="4D8F2AA6" w14:textId="77777777" w:rsidR="00481B2F" w:rsidRPr="00D43423" w:rsidRDefault="00481B2F" w:rsidP="00481B2F">
            <w:pPr>
              <w:pStyle w:val="ListParagraph"/>
              <w:numPr>
                <w:ilvl w:val="0"/>
                <w:numId w:val="57"/>
              </w:numPr>
              <w:shd w:val="clear" w:color="auto" w:fill="A8D08D" w:themeFill="accent6" w:themeFillTint="99"/>
              <w:spacing w:after="0"/>
              <w:rPr>
                <w:rFonts w:ascii="Arial" w:hAnsi="Arial" w:cs="Arial"/>
              </w:rPr>
            </w:pPr>
            <w:r>
              <w:rPr>
                <w:rFonts w:ascii="Arial" w:hAnsi="Arial" w:cs="Arial"/>
              </w:rPr>
              <w:t>represented in tables</w:t>
            </w:r>
          </w:p>
        </w:tc>
      </w:tr>
    </w:tbl>
    <w:p w14:paraId="01E3189D" w14:textId="77777777" w:rsidR="00481B2F" w:rsidRDefault="00481B2F" w:rsidP="00481B2F">
      <w:pPr>
        <w:spacing w:after="0" w:line="240" w:lineRule="auto"/>
        <w:rPr>
          <w:rFonts w:ascii="Arial" w:hAnsi="Arial" w:cs="Arial"/>
        </w:rPr>
      </w:pPr>
    </w:p>
    <w:tbl>
      <w:tblPr>
        <w:tblW w:w="10349"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119"/>
        <w:gridCol w:w="7230"/>
      </w:tblGrid>
      <w:tr w:rsidR="00481B2F" w:rsidRPr="009D0DFD" w14:paraId="0C7368F4" w14:textId="77777777" w:rsidTr="00C060A7">
        <w:trPr>
          <w:trHeight w:val="426"/>
        </w:trPr>
        <w:tc>
          <w:tcPr>
            <w:tcW w:w="3119" w:type="dxa"/>
            <w:vAlign w:val="center"/>
          </w:tcPr>
          <w:p w14:paraId="0033F729" w14:textId="77777777" w:rsidR="00481B2F" w:rsidRPr="009D0DFD" w:rsidRDefault="00481B2F" w:rsidP="001C3407">
            <w:pPr>
              <w:pStyle w:val="ListParagraph"/>
              <w:numPr>
                <w:ilvl w:val="0"/>
                <w:numId w:val="102"/>
              </w:numPr>
              <w:spacing w:after="0"/>
              <w:ind w:left="357" w:hanging="357"/>
              <w:jc w:val="both"/>
              <w:rPr>
                <w:rFonts w:ascii="Arial" w:hAnsi="Arial" w:cs="Arial"/>
                <w:b/>
                <w:color w:val="E36C0A"/>
              </w:rPr>
            </w:pPr>
            <w:r w:rsidRPr="00EB0FC8">
              <w:rPr>
                <w:rFonts w:ascii="Arial" w:hAnsi="Arial" w:cs="Arial"/>
                <w:b/>
                <w:color w:val="E36C0A"/>
                <w:sz w:val="24"/>
              </w:rPr>
              <w:t>RESOURCES:</w:t>
            </w:r>
          </w:p>
        </w:tc>
        <w:tc>
          <w:tcPr>
            <w:tcW w:w="7230" w:type="dxa"/>
            <w:vAlign w:val="center"/>
          </w:tcPr>
          <w:p w14:paraId="649D953E" w14:textId="77777777" w:rsidR="00481B2F" w:rsidRPr="009D0DFD" w:rsidRDefault="00481B2F" w:rsidP="00C060A7">
            <w:pPr>
              <w:spacing w:after="0"/>
              <w:ind w:left="357" w:hanging="357"/>
              <w:jc w:val="both"/>
              <w:rPr>
                <w:rFonts w:ascii="Arial" w:hAnsi="Arial" w:cs="Arial"/>
              </w:rPr>
            </w:pPr>
            <w:r>
              <w:rPr>
                <w:rFonts w:ascii="Arial" w:hAnsi="Arial" w:cs="Arial"/>
              </w:rPr>
              <w:t>Matchsticks boxes, DBE workbook 1 and DBE textbook</w:t>
            </w:r>
          </w:p>
        </w:tc>
      </w:tr>
      <w:tr w:rsidR="00481B2F" w:rsidRPr="009D0DFD" w14:paraId="650D60E6" w14:textId="77777777" w:rsidTr="00C060A7">
        <w:trPr>
          <w:trHeight w:val="716"/>
        </w:trPr>
        <w:tc>
          <w:tcPr>
            <w:tcW w:w="3119" w:type="dxa"/>
            <w:vAlign w:val="center"/>
          </w:tcPr>
          <w:p w14:paraId="428DFE68" w14:textId="77777777" w:rsidR="00481B2F" w:rsidRPr="009D0DFD" w:rsidRDefault="00481B2F" w:rsidP="001C3407">
            <w:pPr>
              <w:pStyle w:val="ListParagraph"/>
              <w:numPr>
                <w:ilvl w:val="0"/>
                <w:numId w:val="102"/>
              </w:numPr>
              <w:spacing w:after="0"/>
              <w:ind w:left="357" w:hanging="357"/>
              <w:jc w:val="both"/>
              <w:rPr>
                <w:rFonts w:ascii="Arial" w:hAnsi="Arial" w:cs="Arial"/>
                <w:b/>
                <w:color w:val="E36C0A"/>
              </w:rPr>
            </w:pPr>
            <w:r w:rsidRPr="00EB0FC8">
              <w:rPr>
                <w:rFonts w:ascii="Arial" w:hAnsi="Arial" w:cs="Arial"/>
                <w:b/>
                <w:color w:val="E36C0A"/>
                <w:sz w:val="24"/>
              </w:rPr>
              <w:t>PRIOR KNOWLEDGE:</w:t>
            </w:r>
          </w:p>
        </w:tc>
        <w:tc>
          <w:tcPr>
            <w:tcW w:w="7230" w:type="dxa"/>
            <w:vAlign w:val="center"/>
          </w:tcPr>
          <w:p w14:paraId="5C65A43C" w14:textId="77777777" w:rsidR="00481B2F" w:rsidRDefault="00481B2F" w:rsidP="00481B2F">
            <w:pPr>
              <w:pStyle w:val="ListParagraph"/>
              <w:numPr>
                <w:ilvl w:val="0"/>
                <w:numId w:val="56"/>
              </w:numPr>
              <w:spacing w:after="0" w:line="240" w:lineRule="auto"/>
              <w:rPr>
                <w:rFonts w:ascii="Arial" w:hAnsi="Arial" w:cs="Arial"/>
              </w:rPr>
            </w:pPr>
            <w:r>
              <w:rPr>
                <w:rFonts w:ascii="Arial" w:hAnsi="Arial" w:cs="Arial"/>
              </w:rPr>
              <w:t>Numeric patterns</w:t>
            </w:r>
          </w:p>
          <w:p w14:paraId="425A8470" w14:textId="77777777" w:rsidR="00481B2F" w:rsidRDefault="00481B2F" w:rsidP="00481B2F">
            <w:pPr>
              <w:pStyle w:val="ListParagraph"/>
              <w:numPr>
                <w:ilvl w:val="0"/>
                <w:numId w:val="56"/>
              </w:numPr>
              <w:spacing w:after="0" w:line="240" w:lineRule="auto"/>
              <w:rPr>
                <w:rFonts w:ascii="Arial" w:hAnsi="Arial" w:cs="Arial"/>
              </w:rPr>
            </w:pPr>
            <w:r>
              <w:rPr>
                <w:rFonts w:ascii="Arial" w:hAnsi="Arial" w:cs="Arial"/>
              </w:rPr>
              <w:t>Geometric patterns</w:t>
            </w:r>
          </w:p>
          <w:p w14:paraId="25979315" w14:textId="77777777" w:rsidR="00481B2F" w:rsidRPr="002B2506" w:rsidRDefault="00481B2F" w:rsidP="00481B2F">
            <w:pPr>
              <w:pStyle w:val="ListParagraph"/>
              <w:numPr>
                <w:ilvl w:val="0"/>
                <w:numId w:val="56"/>
              </w:numPr>
              <w:spacing w:after="0" w:line="240" w:lineRule="auto"/>
              <w:rPr>
                <w:rFonts w:ascii="Arial" w:hAnsi="Arial" w:cs="Arial"/>
              </w:rPr>
            </w:pPr>
            <w:r>
              <w:rPr>
                <w:rFonts w:ascii="Arial" w:hAnsi="Arial" w:cs="Arial"/>
              </w:rPr>
              <w:t>Flow diagrams</w:t>
            </w:r>
          </w:p>
          <w:p w14:paraId="42F250AA" w14:textId="77777777" w:rsidR="00481B2F" w:rsidRPr="001F788A" w:rsidRDefault="00481B2F" w:rsidP="00C060A7">
            <w:pPr>
              <w:pStyle w:val="ListParagraph"/>
              <w:spacing w:after="0" w:line="240" w:lineRule="auto"/>
              <w:ind w:left="360"/>
              <w:rPr>
                <w:rFonts w:ascii="Arial" w:hAnsi="Arial" w:cs="Arial"/>
              </w:rPr>
            </w:pPr>
          </w:p>
        </w:tc>
      </w:tr>
      <w:tr w:rsidR="00481B2F" w:rsidRPr="009D0DFD" w14:paraId="1C821D05" w14:textId="77777777" w:rsidTr="00C060A7">
        <w:trPr>
          <w:trHeight w:val="426"/>
        </w:trPr>
        <w:tc>
          <w:tcPr>
            <w:tcW w:w="10349" w:type="dxa"/>
            <w:gridSpan w:val="2"/>
            <w:vAlign w:val="center"/>
          </w:tcPr>
          <w:p w14:paraId="4D4B3AE9" w14:textId="77777777" w:rsidR="00481B2F" w:rsidRPr="00EB0FC8" w:rsidRDefault="00481B2F" w:rsidP="001C3407">
            <w:pPr>
              <w:pStyle w:val="ListParagraph"/>
              <w:numPr>
                <w:ilvl w:val="0"/>
                <w:numId w:val="102"/>
              </w:numPr>
              <w:spacing w:after="0"/>
              <w:ind w:left="357" w:hanging="357"/>
              <w:jc w:val="both"/>
              <w:rPr>
                <w:rFonts w:ascii="Arial" w:hAnsi="Arial" w:cs="Arial"/>
                <w:sz w:val="24"/>
              </w:rPr>
            </w:pPr>
            <w:r w:rsidRPr="00EB0FC8">
              <w:rPr>
                <w:rFonts w:ascii="Arial" w:hAnsi="Arial" w:cs="Arial"/>
                <w:b/>
                <w:color w:val="E36C0A"/>
                <w:sz w:val="24"/>
              </w:rPr>
              <w:lastRenderedPageBreak/>
              <w:t xml:space="preserve">REVIEW AND CORRECTION OF HOMEWORK </w:t>
            </w:r>
            <w:r w:rsidRPr="00EB0FC8">
              <w:rPr>
                <w:rFonts w:ascii="Arial" w:hAnsi="Arial" w:cs="Arial"/>
                <w:color w:val="E36C0A"/>
                <w:sz w:val="24"/>
              </w:rPr>
              <w:t>(suggested time: 10 minutes)</w:t>
            </w:r>
          </w:p>
          <w:p w14:paraId="5A1FD0F0" w14:textId="77777777" w:rsidR="00481B2F" w:rsidRDefault="00481B2F" w:rsidP="00C060A7">
            <w:pPr>
              <w:pStyle w:val="ListParagraph"/>
              <w:spacing w:after="0"/>
              <w:ind w:left="357"/>
              <w:jc w:val="both"/>
              <w:rPr>
                <w:rFonts w:ascii="Arial" w:hAnsi="Arial" w:cs="Arial"/>
              </w:rPr>
            </w:pPr>
          </w:p>
          <w:p w14:paraId="119F6E4B" w14:textId="77777777" w:rsidR="00481B2F" w:rsidRDefault="00481B2F" w:rsidP="00C060A7">
            <w:pPr>
              <w:pStyle w:val="ListParagraph"/>
              <w:spacing w:after="0"/>
              <w:ind w:left="357"/>
              <w:jc w:val="both"/>
              <w:rPr>
                <w:rFonts w:ascii="Arial" w:hAnsi="Arial" w:cs="Arial"/>
              </w:rPr>
            </w:pPr>
            <w:r w:rsidRPr="00447B11">
              <w:rPr>
                <w:rFonts w:ascii="Arial" w:hAnsi="Arial" w:cs="Arial"/>
              </w:rPr>
              <w:t xml:space="preserve">Homework </w:t>
            </w:r>
            <w:r>
              <w:rPr>
                <w:rFonts w:ascii="Arial" w:hAnsi="Arial" w:cs="Arial"/>
              </w:rPr>
              <w:t>provides an opportunity for teachers to track learners’ progress in the mastery of mathematics concepts and to identify the problematic areas which require immediate attention. Therefore, it is recommended that you place more focus on addressing errors from learner responses that may later become misconceptions.</w:t>
            </w:r>
          </w:p>
          <w:p w14:paraId="2C56E453" w14:textId="77777777" w:rsidR="00481B2F" w:rsidRPr="009D0DFD" w:rsidRDefault="00481B2F" w:rsidP="00C060A7">
            <w:pPr>
              <w:pStyle w:val="ListParagraph"/>
              <w:spacing w:after="0"/>
              <w:ind w:left="357"/>
              <w:jc w:val="both"/>
              <w:rPr>
                <w:rFonts w:ascii="Arial" w:hAnsi="Arial" w:cs="Arial"/>
              </w:rPr>
            </w:pPr>
          </w:p>
        </w:tc>
      </w:tr>
    </w:tbl>
    <w:p w14:paraId="46A00CA0" w14:textId="77777777" w:rsidR="00481B2F" w:rsidRDefault="00481B2F" w:rsidP="00481B2F"/>
    <w:tbl>
      <w:tblPr>
        <w:tblW w:w="10349"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0349"/>
      </w:tblGrid>
      <w:tr w:rsidR="00481B2F" w:rsidRPr="009D0DFD" w14:paraId="6D6F949A" w14:textId="77777777" w:rsidTr="00C060A7">
        <w:trPr>
          <w:trHeight w:val="431"/>
        </w:trPr>
        <w:tc>
          <w:tcPr>
            <w:tcW w:w="10349" w:type="dxa"/>
            <w:vAlign w:val="center"/>
          </w:tcPr>
          <w:p w14:paraId="05113EBB" w14:textId="77777777" w:rsidR="00481B2F" w:rsidRPr="00EB0FC8" w:rsidRDefault="00481B2F" w:rsidP="001C3407">
            <w:pPr>
              <w:pStyle w:val="ListParagraph"/>
              <w:numPr>
                <w:ilvl w:val="0"/>
                <w:numId w:val="102"/>
              </w:numPr>
              <w:spacing w:after="0"/>
              <w:ind w:left="357" w:hanging="357"/>
              <w:jc w:val="both"/>
              <w:rPr>
                <w:rFonts w:ascii="Arial" w:hAnsi="Arial" w:cs="Arial"/>
                <w:b/>
                <w:sz w:val="24"/>
              </w:rPr>
            </w:pPr>
            <w:r w:rsidRPr="00EB0FC8">
              <w:rPr>
                <w:rFonts w:ascii="Arial" w:hAnsi="Arial" w:cs="Arial"/>
                <w:b/>
                <w:color w:val="E36C0A"/>
                <w:sz w:val="24"/>
              </w:rPr>
              <w:t>INTRODUCTION</w:t>
            </w:r>
            <w:r>
              <w:rPr>
                <w:rFonts w:ascii="Arial" w:hAnsi="Arial" w:cs="Arial"/>
                <w:b/>
                <w:color w:val="E36C0A"/>
                <w:sz w:val="24"/>
              </w:rPr>
              <w:t xml:space="preserve"> </w:t>
            </w:r>
            <w:r w:rsidRPr="00EB0FC8">
              <w:rPr>
                <w:rFonts w:ascii="Arial" w:hAnsi="Arial" w:cs="Arial"/>
                <w:color w:val="E36C0A"/>
                <w:sz w:val="24"/>
              </w:rPr>
              <w:t>(Suggested time: 10 Minutes)</w:t>
            </w:r>
          </w:p>
          <w:p w14:paraId="01A02EEE" w14:textId="77777777" w:rsidR="00481B2F" w:rsidRDefault="00481B2F" w:rsidP="00C060A7">
            <w:pPr>
              <w:pStyle w:val="ListParagraph"/>
              <w:spacing w:after="0"/>
              <w:ind w:left="357"/>
              <w:jc w:val="both"/>
              <w:rPr>
                <w:rFonts w:ascii="Arial" w:hAnsi="Arial" w:cs="Arial"/>
              </w:rPr>
            </w:pPr>
          </w:p>
          <w:p w14:paraId="79350D44" w14:textId="77777777" w:rsidR="00481B2F" w:rsidRDefault="00481B2F" w:rsidP="00C060A7">
            <w:pPr>
              <w:pStyle w:val="ListParagraph"/>
              <w:spacing w:after="0"/>
              <w:ind w:left="357"/>
              <w:jc w:val="both"/>
              <w:rPr>
                <w:rFonts w:ascii="Arial" w:hAnsi="Arial" w:cs="Arial"/>
              </w:rPr>
            </w:pPr>
            <w:r>
              <w:rPr>
                <w:rFonts w:ascii="Arial" w:hAnsi="Arial" w:cs="Arial"/>
              </w:rPr>
              <w:t>Introduce the lesson by asking learners in their pairs to respond to the following questions:</w:t>
            </w:r>
          </w:p>
          <w:p w14:paraId="034ADB60" w14:textId="77777777" w:rsidR="00481B2F" w:rsidRDefault="00481B2F" w:rsidP="00481B2F">
            <w:pPr>
              <w:pStyle w:val="ListParagraph"/>
              <w:numPr>
                <w:ilvl w:val="0"/>
                <w:numId w:val="61"/>
              </w:numPr>
              <w:spacing w:after="0"/>
              <w:jc w:val="both"/>
              <w:rPr>
                <w:rFonts w:ascii="Arial" w:hAnsi="Arial" w:cs="Arial"/>
              </w:rPr>
            </w:pPr>
            <w:r>
              <w:rPr>
                <w:rFonts w:ascii="Arial" w:hAnsi="Arial" w:cs="Arial"/>
              </w:rPr>
              <w:t>Below are examples of geometric patterns in everyday use.</w:t>
            </w:r>
          </w:p>
          <w:tbl>
            <w:tblPr>
              <w:tblStyle w:val="TableGrid"/>
              <w:tblpPr w:leftFromText="180" w:rightFromText="180" w:vertAnchor="text" w:horzAnchor="margin" w:tblpXSpec="center" w:tblpY="3"/>
              <w:tblOverlap w:val="never"/>
              <w:tblW w:w="9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75"/>
              <w:gridCol w:w="4777"/>
            </w:tblGrid>
            <w:tr w:rsidR="00481B2F" w14:paraId="5C6679D9" w14:textId="77777777" w:rsidTr="00C060A7">
              <w:trPr>
                <w:trHeight w:val="541"/>
              </w:trPr>
              <w:tc>
                <w:tcPr>
                  <w:tcW w:w="9552" w:type="dxa"/>
                  <w:gridSpan w:val="2"/>
                </w:tcPr>
                <w:p w14:paraId="69CE9FA7" w14:textId="77777777" w:rsidR="00481B2F" w:rsidRDefault="00481B2F" w:rsidP="00C060A7">
                  <w:pPr>
                    <w:pStyle w:val="ListParagraph"/>
                    <w:spacing w:after="0"/>
                    <w:ind w:left="0"/>
                    <w:jc w:val="both"/>
                    <w:rPr>
                      <w:rFonts w:ascii="Arial" w:hAnsi="Arial" w:cs="Arial"/>
                    </w:rPr>
                  </w:pPr>
                </w:p>
                <w:p w14:paraId="36CFC933" w14:textId="77777777" w:rsidR="00481B2F" w:rsidRDefault="00481B2F" w:rsidP="00C060A7">
                  <w:pPr>
                    <w:pStyle w:val="ListParagraph"/>
                    <w:spacing w:after="0"/>
                    <w:ind w:left="0"/>
                    <w:jc w:val="center"/>
                    <w:rPr>
                      <w:rFonts w:ascii="Arial" w:hAnsi="Arial" w:cs="Arial"/>
                    </w:rPr>
                  </w:pPr>
                  <w:r>
                    <w:rPr>
                      <w:rFonts w:ascii="Arial" w:hAnsi="Arial" w:cs="Arial"/>
                    </w:rPr>
                    <w:t>Design 1</w:t>
                  </w:r>
                </w:p>
              </w:tc>
            </w:tr>
            <w:tr w:rsidR="00481B2F" w14:paraId="6DE569E8" w14:textId="77777777" w:rsidTr="00C060A7">
              <w:trPr>
                <w:trHeight w:val="1169"/>
              </w:trPr>
              <w:tc>
                <w:tcPr>
                  <w:tcW w:w="4775" w:type="dxa"/>
                </w:tcPr>
                <w:p w14:paraId="625D6F3E" w14:textId="77777777" w:rsidR="00481B2F" w:rsidRDefault="00481B2F" w:rsidP="00C060A7">
                  <w:pPr>
                    <w:pStyle w:val="ListParagraph"/>
                    <w:spacing w:after="0"/>
                    <w:ind w:left="0"/>
                    <w:jc w:val="center"/>
                  </w:pPr>
                </w:p>
                <w:p w14:paraId="35818F91" w14:textId="77777777" w:rsidR="00481B2F" w:rsidRDefault="00481B2F" w:rsidP="00C060A7">
                  <w:pPr>
                    <w:pStyle w:val="ListParagraph"/>
                    <w:spacing w:after="0"/>
                    <w:ind w:left="0"/>
                    <w:jc w:val="center"/>
                    <w:rPr>
                      <w:rFonts w:ascii="Arial" w:hAnsi="Arial" w:cs="Arial"/>
                    </w:rPr>
                  </w:pPr>
                  <w:r>
                    <w:rPr>
                      <w:sz w:val="22"/>
                      <w:szCs w:val="22"/>
                      <w:lang w:eastAsia="en-US"/>
                    </w:rPr>
                    <w:object w:dxaOrig="1845" w:dyaOrig="810" w14:anchorId="72B2FB86">
                      <v:shape id="_x0000_i1026" type="#_x0000_t75" style="width:92.55pt;height:41.15pt" o:ole="">
                        <v:imagedata r:id="rId15" o:title=""/>
                      </v:shape>
                      <o:OLEObject Type="Embed" ProgID="PBrush" ShapeID="_x0000_i1026" DrawAspect="Content" ObjectID="_1647323378" r:id="rId16"/>
                    </w:object>
                  </w:r>
                </w:p>
              </w:tc>
              <w:tc>
                <w:tcPr>
                  <w:tcW w:w="4776" w:type="dxa"/>
                </w:tcPr>
                <w:p w14:paraId="466D72AF" w14:textId="77777777" w:rsidR="00481B2F" w:rsidRDefault="00481B2F" w:rsidP="00C060A7">
                  <w:pPr>
                    <w:pStyle w:val="ListParagraph"/>
                    <w:spacing w:after="0"/>
                    <w:ind w:left="0"/>
                    <w:jc w:val="center"/>
                  </w:pPr>
                </w:p>
                <w:p w14:paraId="6FD58893" w14:textId="77777777" w:rsidR="00481B2F" w:rsidRDefault="00481B2F" w:rsidP="00C060A7">
                  <w:pPr>
                    <w:pStyle w:val="ListParagraph"/>
                    <w:spacing w:after="0"/>
                    <w:ind w:left="0"/>
                    <w:jc w:val="center"/>
                    <w:rPr>
                      <w:rFonts w:ascii="Arial" w:hAnsi="Arial" w:cs="Arial"/>
                    </w:rPr>
                  </w:pPr>
                  <w:r>
                    <w:rPr>
                      <w:sz w:val="22"/>
                      <w:szCs w:val="22"/>
                      <w:lang w:eastAsia="en-US"/>
                    </w:rPr>
                    <w:object w:dxaOrig="3255" w:dyaOrig="780" w14:anchorId="57684920">
                      <v:shape id="_x0000_i1027" type="#_x0000_t75" style="width:195.45pt;height:46.3pt" o:ole="">
                        <v:imagedata r:id="rId17" o:title=""/>
                      </v:shape>
                      <o:OLEObject Type="Embed" ProgID="PBrush" ShapeID="_x0000_i1027" DrawAspect="Content" ObjectID="_1647323379" r:id="rId18"/>
                    </w:object>
                  </w:r>
                </w:p>
              </w:tc>
            </w:tr>
            <w:tr w:rsidR="00481B2F" w14:paraId="6F3BFBFA" w14:textId="77777777" w:rsidTr="00C060A7">
              <w:trPr>
                <w:trHeight w:val="270"/>
              </w:trPr>
              <w:tc>
                <w:tcPr>
                  <w:tcW w:w="4775" w:type="dxa"/>
                </w:tcPr>
                <w:p w14:paraId="151CE8E3" w14:textId="77777777" w:rsidR="00481B2F" w:rsidRDefault="00481B2F" w:rsidP="00C060A7">
                  <w:pPr>
                    <w:pStyle w:val="ListParagraph"/>
                    <w:spacing w:after="0"/>
                    <w:ind w:left="0"/>
                    <w:jc w:val="center"/>
                    <w:rPr>
                      <w:rFonts w:ascii="Arial" w:hAnsi="Arial" w:cs="Arial"/>
                    </w:rPr>
                  </w:pPr>
                  <w:r>
                    <w:rPr>
                      <w:rFonts w:ascii="Arial" w:hAnsi="Arial" w:cs="Arial"/>
                    </w:rPr>
                    <w:t>Size 1</w:t>
                  </w:r>
                </w:p>
              </w:tc>
              <w:tc>
                <w:tcPr>
                  <w:tcW w:w="4776" w:type="dxa"/>
                </w:tcPr>
                <w:p w14:paraId="111F0CD5" w14:textId="77777777" w:rsidR="00481B2F" w:rsidRDefault="00481B2F" w:rsidP="00C060A7">
                  <w:pPr>
                    <w:pStyle w:val="ListParagraph"/>
                    <w:spacing w:after="0"/>
                    <w:ind w:left="0"/>
                    <w:jc w:val="center"/>
                    <w:rPr>
                      <w:rFonts w:ascii="Arial" w:hAnsi="Arial" w:cs="Arial"/>
                    </w:rPr>
                  </w:pPr>
                  <w:r>
                    <w:rPr>
                      <w:rFonts w:ascii="Arial" w:hAnsi="Arial" w:cs="Arial"/>
                    </w:rPr>
                    <w:t>Size 2</w:t>
                  </w:r>
                </w:p>
              </w:tc>
            </w:tr>
            <w:tr w:rsidR="00481B2F" w14:paraId="5AA56642" w14:textId="77777777" w:rsidTr="00C060A7">
              <w:trPr>
                <w:trHeight w:val="270"/>
              </w:trPr>
              <w:tc>
                <w:tcPr>
                  <w:tcW w:w="9552" w:type="dxa"/>
                  <w:gridSpan w:val="2"/>
                </w:tcPr>
                <w:p w14:paraId="6B3E934A" w14:textId="77777777" w:rsidR="00481B2F" w:rsidRDefault="00481B2F" w:rsidP="00C060A7">
                  <w:pPr>
                    <w:pStyle w:val="ListParagraph"/>
                    <w:spacing w:after="0"/>
                    <w:ind w:left="0"/>
                    <w:jc w:val="center"/>
                    <w:rPr>
                      <w:rFonts w:ascii="Arial" w:hAnsi="Arial" w:cs="Arial"/>
                    </w:rPr>
                  </w:pPr>
                  <w:r>
                    <w:rPr>
                      <w:rFonts w:ascii="Arial" w:hAnsi="Arial" w:cs="Arial"/>
                    </w:rPr>
                    <w:t>Design 2</w:t>
                  </w:r>
                </w:p>
              </w:tc>
            </w:tr>
            <w:tr w:rsidR="00481B2F" w14:paraId="2F86AB71" w14:textId="77777777" w:rsidTr="00C060A7">
              <w:trPr>
                <w:trHeight w:val="270"/>
              </w:trPr>
              <w:tc>
                <w:tcPr>
                  <w:tcW w:w="4775" w:type="dxa"/>
                </w:tcPr>
                <w:p w14:paraId="1650CCDE" w14:textId="77777777" w:rsidR="00481B2F" w:rsidRDefault="00481B2F" w:rsidP="00C060A7">
                  <w:pPr>
                    <w:pStyle w:val="ListParagraph"/>
                    <w:spacing w:after="0"/>
                    <w:ind w:left="0"/>
                    <w:jc w:val="center"/>
                    <w:rPr>
                      <w:rFonts w:ascii="Arial" w:hAnsi="Arial" w:cs="Arial"/>
                    </w:rPr>
                  </w:pPr>
                  <w:r>
                    <w:rPr>
                      <w:sz w:val="22"/>
                      <w:szCs w:val="22"/>
                      <w:lang w:eastAsia="en-US"/>
                    </w:rPr>
                    <w:object w:dxaOrig="1845" w:dyaOrig="1575" w14:anchorId="56CA3DCB">
                      <v:shape id="_x0000_i1028" type="#_x0000_t75" style="width:92.55pt;height:77.15pt" o:ole="">
                        <v:imagedata r:id="rId19" o:title=""/>
                      </v:shape>
                      <o:OLEObject Type="Embed" ProgID="PBrush" ShapeID="_x0000_i1028" DrawAspect="Content" ObjectID="_1647323380" r:id="rId20"/>
                    </w:object>
                  </w:r>
                </w:p>
              </w:tc>
              <w:tc>
                <w:tcPr>
                  <w:tcW w:w="4776" w:type="dxa"/>
                </w:tcPr>
                <w:p w14:paraId="34D020CA" w14:textId="77777777" w:rsidR="00481B2F" w:rsidRDefault="00481B2F" w:rsidP="00C060A7">
                  <w:pPr>
                    <w:pStyle w:val="ListParagraph"/>
                    <w:spacing w:after="0"/>
                    <w:ind w:left="0"/>
                    <w:jc w:val="center"/>
                    <w:rPr>
                      <w:rFonts w:ascii="Arial" w:hAnsi="Arial" w:cs="Arial"/>
                    </w:rPr>
                  </w:pPr>
                  <w:r>
                    <w:rPr>
                      <w:sz w:val="22"/>
                      <w:szCs w:val="22"/>
                      <w:lang w:eastAsia="en-US"/>
                    </w:rPr>
                    <w:object w:dxaOrig="3450" w:dyaOrig="1530" w14:anchorId="27B1878A">
                      <v:shape id="_x0000_i1029" type="#_x0000_t75" style="width:174.85pt;height:77.15pt" o:ole="">
                        <v:imagedata r:id="rId21" o:title=""/>
                      </v:shape>
                      <o:OLEObject Type="Embed" ProgID="PBrush" ShapeID="_x0000_i1029" DrawAspect="Content" ObjectID="_1647323381" r:id="rId22"/>
                    </w:object>
                  </w:r>
                </w:p>
              </w:tc>
            </w:tr>
            <w:tr w:rsidR="00481B2F" w14:paraId="6A7BCA2E" w14:textId="77777777" w:rsidTr="00C060A7">
              <w:trPr>
                <w:trHeight w:val="270"/>
              </w:trPr>
              <w:tc>
                <w:tcPr>
                  <w:tcW w:w="4775" w:type="dxa"/>
                </w:tcPr>
                <w:p w14:paraId="5C6BE185" w14:textId="77777777" w:rsidR="00481B2F" w:rsidRDefault="00481B2F" w:rsidP="00C060A7">
                  <w:pPr>
                    <w:pStyle w:val="ListParagraph"/>
                    <w:spacing w:after="0"/>
                    <w:ind w:left="0"/>
                    <w:jc w:val="center"/>
                    <w:rPr>
                      <w:rFonts w:ascii="Arial" w:hAnsi="Arial" w:cs="Arial"/>
                    </w:rPr>
                  </w:pPr>
                  <w:r>
                    <w:rPr>
                      <w:rFonts w:ascii="Arial" w:hAnsi="Arial" w:cs="Arial"/>
                    </w:rPr>
                    <w:t>Size 1</w:t>
                  </w:r>
                </w:p>
              </w:tc>
              <w:tc>
                <w:tcPr>
                  <w:tcW w:w="4776" w:type="dxa"/>
                </w:tcPr>
                <w:p w14:paraId="31B7927E" w14:textId="77777777" w:rsidR="00481B2F" w:rsidRDefault="00481B2F" w:rsidP="00C060A7">
                  <w:pPr>
                    <w:pStyle w:val="ListParagraph"/>
                    <w:spacing w:after="0"/>
                    <w:ind w:left="0"/>
                    <w:jc w:val="center"/>
                    <w:rPr>
                      <w:rFonts w:ascii="Arial" w:hAnsi="Arial" w:cs="Arial"/>
                    </w:rPr>
                  </w:pPr>
                  <w:r>
                    <w:rPr>
                      <w:rFonts w:ascii="Arial" w:hAnsi="Arial" w:cs="Arial"/>
                    </w:rPr>
                    <w:t>Size 2</w:t>
                  </w:r>
                </w:p>
              </w:tc>
            </w:tr>
          </w:tbl>
          <w:p w14:paraId="2A0841D2" w14:textId="77777777" w:rsidR="00481B2F" w:rsidRDefault="00481B2F" w:rsidP="00C060A7">
            <w:pPr>
              <w:pStyle w:val="ListParagraph"/>
              <w:spacing w:after="0"/>
              <w:ind w:left="1077"/>
              <w:jc w:val="both"/>
              <w:rPr>
                <w:rFonts w:ascii="Arial" w:hAnsi="Arial" w:cs="Arial"/>
              </w:rPr>
            </w:pPr>
          </w:p>
          <w:p w14:paraId="19D1D97A" w14:textId="77777777" w:rsidR="00481B2F" w:rsidRPr="00AC3AAF" w:rsidRDefault="00481B2F" w:rsidP="00C060A7">
            <w:pPr>
              <w:spacing w:after="0"/>
              <w:jc w:val="both"/>
              <w:rPr>
                <w:rFonts w:ascii="Arial" w:hAnsi="Arial" w:cs="Arial"/>
              </w:rPr>
            </w:pPr>
          </w:p>
          <w:p w14:paraId="2290DC0A" w14:textId="77777777" w:rsidR="00481B2F" w:rsidRDefault="00481B2F" w:rsidP="00481B2F">
            <w:pPr>
              <w:pStyle w:val="ListParagraph"/>
              <w:numPr>
                <w:ilvl w:val="0"/>
                <w:numId w:val="60"/>
              </w:numPr>
              <w:spacing w:after="0"/>
              <w:jc w:val="both"/>
              <w:rPr>
                <w:rFonts w:ascii="Arial" w:hAnsi="Arial" w:cs="Arial"/>
              </w:rPr>
            </w:pPr>
            <w:r>
              <w:rPr>
                <w:rFonts w:ascii="Arial" w:hAnsi="Arial" w:cs="Arial"/>
              </w:rPr>
              <w:t>Size 2 was made using size 1. How do you think size 2 was made?</w:t>
            </w:r>
          </w:p>
          <w:p w14:paraId="2A562062" w14:textId="77777777" w:rsidR="00481B2F" w:rsidRPr="00DA7984" w:rsidRDefault="00481B2F" w:rsidP="00481B2F">
            <w:pPr>
              <w:pStyle w:val="ListParagraph"/>
              <w:numPr>
                <w:ilvl w:val="0"/>
                <w:numId w:val="60"/>
              </w:numPr>
              <w:spacing w:after="0"/>
              <w:jc w:val="both"/>
              <w:rPr>
                <w:rFonts w:ascii="Arial" w:hAnsi="Arial" w:cs="Arial"/>
              </w:rPr>
            </w:pPr>
            <w:r>
              <w:rPr>
                <w:rFonts w:ascii="Arial" w:hAnsi="Arial" w:cs="Arial"/>
              </w:rPr>
              <w:t>Extend each pattern to size 3.</w:t>
            </w:r>
          </w:p>
          <w:p w14:paraId="452524A5" w14:textId="77777777" w:rsidR="00481B2F" w:rsidRDefault="00481B2F" w:rsidP="00481B2F">
            <w:pPr>
              <w:pStyle w:val="ListParagraph"/>
              <w:numPr>
                <w:ilvl w:val="0"/>
                <w:numId w:val="60"/>
              </w:numPr>
              <w:spacing w:after="0"/>
              <w:jc w:val="both"/>
              <w:rPr>
                <w:rFonts w:ascii="Arial" w:hAnsi="Arial" w:cs="Arial"/>
              </w:rPr>
            </w:pPr>
            <w:r>
              <w:rPr>
                <w:rFonts w:ascii="Arial" w:hAnsi="Arial" w:cs="Arial"/>
              </w:rPr>
              <w:t>Give examples of other geometric patterns you know from nature and everyday use.</w:t>
            </w:r>
          </w:p>
          <w:p w14:paraId="595645D4" w14:textId="3EEC94DA" w:rsidR="00481B2F" w:rsidRPr="00CC1B17" w:rsidRDefault="00481B2F" w:rsidP="00CC1B17">
            <w:pPr>
              <w:pStyle w:val="ListParagraph"/>
              <w:numPr>
                <w:ilvl w:val="0"/>
                <w:numId w:val="60"/>
              </w:numPr>
              <w:spacing w:after="0"/>
              <w:jc w:val="both"/>
              <w:rPr>
                <w:rFonts w:ascii="Arial" w:hAnsi="Arial" w:cs="Arial"/>
              </w:rPr>
            </w:pPr>
            <w:r>
              <w:rPr>
                <w:rFonts w:ascii="Arial" w:hAnsi="Arial" w:cs="Arial"/>
              </w:rPr>
              <w:t>How could you classify the above patterns? Could you classify them into growing</w:t>
            </w:r>
            <w:ins w:id="0" w:author="GT Msomi" w:date="2017-09-28T15:53:00Z">
              <w:r>
                <w:rPr>
                  <w:rFonts w:ascii="Arial" w:hAnsi="Arial" w:cs="Arial"/>
                </w:rPr>
                <w:t xml:space="preserve"> </w:t>
              </w:r>
            </w:ins>
            <w:r>
              <w:rPr>
                <w:rFonts w:ascii="Arial" w:hAnsi="Arial" w:cs="Arial"/>
              </w:rPr>
              <w:t>(increasing/decreasing) or repeating patterns?</w:t>
            </w:r>
          </w:p>
          <w:p w14:paraId="5DC1C356" w14:textId="33E303FE" w:rsidR="00481B2F" w:rsidRPr="00C56938" w:rsidRDefault="00481B2F" w:rsidP="00C060A7">
            <w:pPr>
              <w:pStyle w:val="ListParagraph"/>
              <w:spacing w:after="0"/>
              <w:ind w:left="357"/>
              <w:jc w:val="both"/>
              <w:rPr>
                <w:rFonts w:ascii="Arial" w:hAnsi="Arial" w:cs="Arial"/>
              </w:rPr>
            </w:pPr>
            <w:r w:rsidRPr="007929FD">
              <w:rPr>
                <w:rFonts w:ascii="Arial" w:hAnsi="Arial" w:cs="Arial"/>
                <w:b/>
              </w:rPr>
              <w:t>Note:</w:t>
            </w:r>
            <w:r w:rsidRPr="007929FD">
              <w:rPr>
                <w:rFonts w:ascii="Arial" w:hAnsi="Arial" w:cs="Arial"/>
              </w:rPr>
              <w:t xml:space="preserve"> Geometric patterns are patterns represented in a diagram form- formed of either 2</w:t>
            </w:r>
            <w:r>
              <w:rPr>
                <w:rFonts w:ascii="Arial" w:hAnsi="Arial" w:cs="Arial"/>
              </w:rPr>
              <w:t>-</w:t>
            </w:r>
            <w:r w:rsidRPr="007929FD">
              <w:rPr>
                <w:rFonts w:ascii="Arial" w:hAnsi="Arial" w:cs="Arial"/>
              </w:rPr>
              <w:t>D shapes or 3</w:t>
            </w:r>
            <w:r>
              <w:rPr>
                <w:rFonts w:ascii="Arial" w:hAnsi="Arial" w:cs="Arial"/>
              </w:rPr>
              <w:t>-</w:t>
            </w:r>
            <w:r w:rsidRPr="007929FD">
              <w:rPr>
                <w:rFonts w:ascii="Arial" w:hAnsi="Arial" w:cs="Arial"/>
              </w:rPr>
              <w:t xml:space="preserve">D objects. </w:t>
            </w:r>
            <w:r w:rsidRPr="006E5615">
              <w:rPr>
                <w:rFonts w:ascii="Arial" w:hAnsi="Arial" w:cs="Arial"/>
              </w:rPr>
              <w:t>Learners should be able to recognise that in each of the designs above there is a repetition of the same shape from one stage to another which is constant and either a common difference or a constant ratio.</w:t>
            </w:r>
          </w:p>
        </w:tc>
      </w:tr>
    </w:tbl>
    <w:p w14:paraId="605859DC" w14:textId="11D02B82" w:rsidR="001C3407" w:rsidRPr="001C3407" w:rsidRDefault="001C3407" w:rsidP="001C3407">
      <w:pPr>
        <w:tabs>
          <w:tab w:val="left" w:pos="1650"/>
        </w:tabs>
      </w:pPr>
    </w:p>
    <w:tbl>
      <w:tblPr>
        <w:tblpPr w:leftFromText="180" w:rightFromText="180" w:vertAnchor="text" w:horzAnchor="margin" w:tblpY="-197"/>
        <w:tblW w:w="55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3"/>
        <w:gridCol w:w="2257"/>
      </w:tblGrid>
      <w:tr w:rsidR="00481B2F" w:rsidRPr="009D0DFD" w14:paraId="45739960" w14:textId="77777777" w:rsidTr="00C060A7">
        <w:trPr>
          <w:trHeight w:val="458"/>
        </w:trPr>
        <w:tc>
          <w:tcPr>
            <w:tcW w:w="5000" w:type="pct"/>
            <w:gridSpan w:val="2"/>
            <w:vAlign w:val="center"/>
          </w:tcPr>
          <w:p w14:paraId="0B5B37AD" w14:textId="7A21E4ED" w:rsidR="00481B2F" w:rsidRPr="00EB0FC8" w:rsidRDefault="00481B2F" w:rsidP="001C3407">
            <w:pPr>
              <w:pStyle w:val="ListParagraph"/>
              <w:numPr>
                <w:ilvl w:val="0"/>
                <w:numId w:val="102"/>
              </w:numPr>
              <w:spacing w:after="0"/>
              <w:ind w:left="357" w:hanging="357"/>
              <w:jc w:val="both"/>
              <w:rPr>
                <w:rFonts w:ascii="Arial" w:hAnsi="Arial" w:cs="Arial"/>
                <w:b/>
                <w:color w:val="E36C0A"/>
                <w:sz w:val="24"/>
              </w:rPr>
            </w:pPr>
            <w:r w:rsidRPr="00EB0FC8">
              <w:rPr>
                <w:rFonts w:ascii="Arial" w:hAnsi="Arial" w:cs="Arial"/>
                <w:b/>
                <w:color w:val="E36C0A"/>
                <w:sz w:val="24"/>
              </w:rPr>
              <w:lastRenderedPageBreak/>
              <w:t>LESSON PRESENTATION/</w:t>
            </w:r>
            <w:r>
              <w:rPr>
                <w:rFonts w:ascii="Arial" w:hAnsi="Arial" w:cs="Arial"/>
                <w:b/>
                <w:color w:val="E36C0A"/>
                <w:sz w:val="24"/>
              </w:rPr>
              <w:t xml:space="preserve"> </w:t>
            </w:r>
            <w:r w:rsidRPr="00EB0FC8">
              <w:rPr>
                <w:rFonts w:ascii="Arial" w:hAnsi="Arial" w:cs="Arial"/>
                <w:b/>
                <w:color w:val="E36C0A"/>
                <w:sz w:val="24"/>
              </w:rPr>
              <w:t>DEVELOPMENT</w:t>
            </w:r>
            <w:r w:rsidR="001C3407">
              <w:rPr>
                <w:rFonts w:ascii="Arial" w:hAnsi="Arial" w:cs="Arial"/>
                <w:b/>
                <w:color w:val="E36C0A"/>
                <w:sz w:val="24"/>
              </w:rPr>
              <w:t xml:space="preserve"> </w:t>
            </w:r>
            <w:r w:rsidRPr="00EB0FC8">
              <w:rPr>
                <w:rFonts w:ascii="Arial" w:hAnsi="Arial" w:cs="Arial"/>
                <w:color w:val="E36C0A"/>
                <w:sz w:val="24"/>
              </w:rPr>
              <w:t>(Suggested time: 20 minutes)</w:t>
            </w:r>
          </w:p>
        </w:tc>
      </w:tr>
      <w:tr w:rsidR="00481B2F" w:rsidRPr="009D0DFD" w14:paraId="06C182BD" w14:textId="77777777" w:rsidTr="001C3407">
        <w:trPr>
          <w:trHeight w:val="784"/>
        </w:trPr>
        <w:tc>
          <w:tcPr>
            <w:tcW w:w="3922" w:type="pct"/>
          </w:tcPr>
          <w:p w14:paraId="7ECFD42F" w14:textId="77777777" w:rsidR="00481B2F" w:rsidRPr="009D0DFD" w:rsidRDefault="00481B2F" w:rsidP="00C060A7">
            <w:pPr>
              <w:spacing w:after="0"/>
              <w:jc w:val="center"/>
              <w:rPr>
                <w:rFonts w:ascii="Arial" w:hAnsi="Arial" w:cs="Arial"/>
                <w:b/>
                <w:color w:val="E36C0A"/>
              </w:rPr>
            </w:pPr>
            <w:r w:rsidRPr="009D0DFD">
              <w:rPr>
                <w:rFonts w:ascii="Arial" w:hAnsi="Arial" w:cs="Arial"/>
                <w:b/>
                <w:color w:val="E36C0A"/>
              </w:rPr>
              <w:t>Teaching activities</w:t>
            </w:r>
          </w:p>
        </w:tc>
        <w:tc>
          <w:tcPr>
            <w:tcW w:w="1078" w:type="pct"/>
          </w:tcPr>
          <w:p w14:paraId="060C06E3" w14:textId="77777777" w:rsidR="00481B2F" w:rsidRPr="00EB0FC8" w:rsidRDefault="00481B2F" w:rsidP="00C060A7">
            <w:pPr>
              <w:spacing w:after="0"/>
              <w:jc w:val="center"/>
              <w:rPr>
                <w:rFonts w:ascii="Arial" w:hAnsi="Arial" w:cs="Arial"/>
                <w:b/>
                <w:color w:val="E36C0A"/>
              </w:rPr>
            </w:pPr>
            <w:r w:rsidRPr="00EB0FC8">
              <w:rPr>
                <w:rFonts w:ascii="Arial" w:hAnsi="Arial" w:cs="Arial"/>
                <w:b/>
                <w:color w:val="E36C0A"/>
              </w:rPr>
              <w:t xml:space="preserve">Learning activities </w:t>
            </w:r>
          </w:p>
          <w:p w14:paraId="1670F707" w14:textId="77777777" w:rsidR="00481B2F" w:rsidRPr="00EB0FC8" w:rsidRDefault="00481B2F" w:rsidP="00C060A7">
            <w:pPr>
              <w:autoSpaceDE w:val="0"/>
              <w:autoSpaceDN w:val="0"/>
              <w:adjustRightInd w:val="0"/>
              <w:spacing w:after="0"/>
              <w:rPr>
                <w:rFonts w:ascii="Arial" w:hAnsi="Arial" w:cs="Arial"/>
                <w:color w:val="E36C0A"/>
              </w:rPr>
            </w:pPr>
            <w:r w:rsidRPr="00EB0FC8">
              <w:rPr>
                <w:rFonts w:ascii="Arial" w:hAnsi="Arial" w:cs="Arial"/>
                <w:color w:val="E36C0A"/>
              </w:rPr>
              <w:t>(Learners are expected to:)</w:t>
            </w:r>
          </w:p>
        </w:tc>
      </w:tr>
      <w:tr w:rsidR="00481B2F" w:rsidRPr="009D0DFD" w14:paraId="493BE922" w14:textId="77777777" w:rsidTr="00C8538C">
        <w:trPr>
          <w:trHeight w:val="2960"/>
        </w:trPr>
        <w:tc>
          <w:tcPr>
            <w:tcW w:w="3922" w:type="pct"/>
            <w:vAlign w:val="center"/>
          </w:tcPr>
          <w:p w14:paraId="48C1532B" w14:textId="77777777" w:rsidR="00481B2F" w:rsidRDefault="00481B2F" w:rsidP="00C060A7">
            <w:pPr>
              <w:rPr>
                <w:rFonts w:ascii="Arial" w:hAnsi="Arial" w:cs="Arial"/>
              </w:rPr>
            </w:pPr>
            <w:r>
              <w:rPr>
                <w:rFonts w:ascii="Arial" w:hAnsi="Arial" w:cs="Arial"/>
              </w:rPr>
              <w:t xml:space="preserve">NB:  Provide each pair of learners with the actual box of matchsticks so that they can physically manipulate the situation. </w:t>
            </w:r>
          </w:p>
          <w:p w14:paraId="3BA06F8A" w14:textId="77777777" w:rsidR="00481B2F" w:rsidRPr="00830DF2" w:rsidRDefault="00481B2F" w:rsidP="00C060A7">
            <w:pPr>
              <w:rPr>
                <w:rFonts w:ascii="Arial" w:hAnsi="Arial" w:cs="Arial"/>
                <w:b/>
              </w:rPr>
            </w:pPr>
            <w:r w:rsidRPr="00830DF2">
              <w:rPr>
                <w:rFonts w:ascii="Arial" w:hAnsi="Arial" w:cs="Arial"/>
                <w:b/>
              </w:rPr>
              <w:t>Activity 1</w:t>
            </w:r>
          </w:p>
          <w:p w14:paraId="14E3CF96" w14:textId="77777777" w:rsidR="00481B2F" w:rsidRPr="00830DF2" w:rsidRDefault="00481B2F" w:rsidP="00C060A7">
            <w:pPr>
              <w:rPr>
                <w:rFonts w:ascii="Arial" w:hAnsi="Arial" w:cs="Arial"/>
              </w:rPr>
            </w:pPr>
            <w:r w:rsidRPr="00830DF2">
              <w:rPr>
                <w:rFonts w:ascii="Arial" w:hAnsi="Arial" w:cs="Arial"/>
              </w:rPr>
              <w:t>Use matchsticks to form the geometric patterns as shown below. And answer questions that follow:</w:t>
            </w:r>
          </w:p>
          <w:p w14:paraId="029F67CA" w14:textId="77777777" w:rsidR="00481B2F" w:rsidRDefault="00481B2F" w:rsidP="00481B2F">
            <w:pPr>
              <w:pStyle w:val="ListParagraph"/>
              <w:numPr>
                <w:ilvl w:val="0"/>
                <w:numId w:val="64"/>
              </w:numPr>
              <w:rPr>
                <w:rFonts w:ascii="Arial" w:hAnsi="Arial" w:cs="Arial"/>
              </w:rPr>
            </w:pPr>
            <w:r>
              <w:rPr>
                <w:rFonts w:ascii="Arial" w:hAnsi="Arial" w:cs="Arial"/>
              </w:rPr>
              <w:t>How many matchsticks are there in each stage?</w:t>
            </w:r>
          </w:p>
          <w:p w14:paraId="385D6FFF" w14:textId="77777777" w:rsidR="00481B2F" w:rsidRDefault="00481B2F" w:rsidP="00481B2F">
            <w:pPr>
              <w:pStyle w:val="ListParagraph"/>
              <w:numPr>
                <w:ilvl w:val="0"/>
                <w:numId w:val="64"/>
              </w:numPr>
              <w:rPr>
                <w:rFonts w:ascii="Arial" w:hAnsi="Arial" w:cs="Arial"/>
              </w:rPr>
            </w:pPr>
            <w:r>
              <w:rPr>
                <w:rFonts w:ascii="Arial" w:hAnsi="Arial" w:cs="Arial"/>
              </w:rPr>
              <w:t>Predict the number of matchsticks for stage 4.</w:t>
            </w:r>
          </w:p>
          <w:p w14:paraId="739E6BA4" w14:textId="77777777" w:rsidR="00481B2F" w:rsidRDefault="00481B2F" w:rsidP="00481B2F">
            <w:pPr>
              <w:pStyle w:val="ListParagraph"/>
              <w:numPr>
                <w:ilvl w:val="0"/>
                <w:numId w:val="64"/>
              </w:numPr>
              <w:rPr>
                <w:rFonts w:ascii="Arial" w:hAnsi="Arial" w:cs="Arial"/>
              </w:rPr>
            </w:pPr>
            <w:r>
              <w:rPr>
                <w:rFonts w:ascii="Arial" w:hAnsi="Arial" w:cs="Arial"/>
              </w:rPr>
              <w:t>Construct stage 4 with matchsticks and count the number of matchsticks used.</w:t>
            </w:r>
          </w:p>
          <w:p w14:paraId="1F9479E7" w14:textId="77777777" w:rsidR="00481B2F" w:rsidRDefault="00481B2F" w:rsidP="00481B2F">
            <w:pPr>
              <w:pStyle w:val="ListParagraph"/>
              <w:numPr>
                <w:ilvl w:val="0"/>
                <w:numId w:val="64"/>
              </w:numPr>
              <w:rPr>
                <w:rFonts w:ascii="Arial" w:hAnsi="Arial" w:cs="Arial"/>
              </w:rPr>
            </w:pPr>
            <w:r>
              <w:rPr>
                <w:rFonts w:ascii="Arial" w:hAnsi="Arial" w:cs="Arial"/>
              </w:rPr>
              <w:t>Explain in your own words how many matchsticks will be used for stage 5 and give a reason for your answer.</w:t>
            </w:r>
          </w:p>
          <w:p w14:paraId="1E154832" w14:textId="77777777" w:rsidR="00481B2F" w:rsidRDefault="00481B2F" w:rsidP="00481B2F">
            <w:pPr>
              <w:pStyle w:val="ListParagraph"/>
              <w:numPr>
                <w:ilvl w:val="0"/>
                <w:numId w:val="64"/>
              </w:numPr>
              <w:rPr>
                <w:rFonts w:ascii="Arial" w:hAnsi="Arial" w:cs="Arial"/>
              </w:rPr>
            </w:pPr>
            <w:r>
              <w:rPr>
                <w:rFonts w:ascii="Arial" w:hAnsi="Arial" w:cs="Arial"/>
              </w:rPr>
              <w:t>Classify the geometric pattern formed as either growing or repeating pattern.</w:t>
            </w:r>
          </w:p>
          <w:p w14:paraId="317F5F43" w14:textId="77777777" w:rsidR="00481B2F" w:rsidRDefault="00481B2F" w:rsidP="00481B2F">
            <w:pPr>
              <w:pStyle w:val="ListParagraph"/>
              <w:numPr>
                <w:ilvl w:val="0"/>
                <w:numId w:val="64"/>
              </w:numPr>
              <w:rPr>
                <w:rFonts w:ascii="Arial" w:hAnsi="Arial" w:cs="Arial"/>
              </w:rPr>
            </w:pPr>
            <w:r>
              <w:rPr>
                <w:rFonts w:ascii="Arial" w:hAnsi="Arial" w:cs="Arial"/>
              </w:rPr>
              <w:t>What is the difference of the number of matchsticks from each stage?</w:t>
            </w:r>
          </w:p>
          <w:p w14:paraId="7E76508C" w14:textId="77777777" w:rsidR="00481B2F" w:rsidRDefault="00481B2F" w:rsidP="00481B2F">
            <w:pPr>
              <w:pStyle w:val="ListParagraph"/>
              <w:numPr>
                <w:ilvl w:val="0"/>
                <w:numId w:val="64"/>
              </w:numPr>
              <w:rPr>
                <w:rFonts w:ascii="Arial" w:hAnsi="Arial" w:cs="Arial"/>
              </w:rPr>
            </w:pPr>
          </w:p>
          <w:p w14:paraId="1BFD0871" w14:textId="77777777" w:rsidR="00481B2F" w:rsidRPr="007929FD" w:rsidRDefault="00481B2F" w:rsidP="00C060A7">
            <w:pPr>
              <w:rPr>
                <w:rFonts w:ascii="Arial" w:hAnsi="Arial" w:cs="Arial"/>
              </w:rPr>
            </w:pPr>
            <w:r>
              <w:rPr>
                <w:rFonts w:ascii="Arial" w:hAnsi="Arial" w:cs="Arial"/>
                <w:b/>
                <w:noProof/>
                <w:color w:val="E36C0A"/>
                <w:lang w:eastAsia="en-ZA"/>
              </w:rPr>
              <mc:AlternateContent>
                <mc:Choice Requires="wpg">
                  <w:drawing>
                    <wp:anchor distT="0" distB="0" distL="114300" distR="114300" simplePos="0" relativeHeight="251693056" behindDoc="0" locked="0" layoutInCell="1" allowOverlap="1" wp14:anchorId="76BDC485" wp14:editId="69290C0A">
                      <wp:simplePos x="0" y="0"/>
                      <wp:positionH relativeFrom="column">
                        <wp:posOffset>734695</wp:posOffset>
                      </wp:positionH>
                      <wp:positionV relativeFrom="paragraph">
                        <wp:posOffset>14605</wp:posOffset>
                      </wp:positionV>
                      <wp:extent cx="3670300" cy="1117600"/>
                      <wp:effectExtent l="19050" t="0" r="82550" b="6350"/>
                      <wp:wrapNone/>
                      <wp:docPr id="19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0300" cy="1117600"/>
                                <a:chOff x="1227" y="2320"/>
                                <a:chExt cx="7137" cy="2056"/>
                              </a:xfrm>
                            </wpg:grpSpPr>
                            <wpg:grpSp>
                              <wpg:cNvPr id="199" name="Group 127"/>
                              <wpg:cNvGrpSpPr>
                                <a:grpSpLocks/>
                              </wpg:cNvGrpSpPr>
                              <wpg:grpSpPr bwMode="auto">
                                <a:xfrm>
                                  <a:off x="1227" y="2344"/>
                                  <a:ext cx="1947" cy="2014"/>
                                  <a:chOff x="1516" y="9180"/>
                                  <a:chExt cx="1947" cy="2014"/>
                                </a:xfrm>
                              </wpg:grpSpPr>
                              <wpg:grpSp>
                                <wpg:cNvPr id="200" name="Group 128"/>
                                <wpg:cNvGrpSpPr>
                                  <a:grpSpLocks/>
                                </wpg:cNvGrpSpPr>
                                <wpg:grpSpPr bwMode="auto">
                                  <a:xfrm>
                                    <a:off x="1516" y="9180"/>
                                    <a:ext cx="1307" cy="1307"/>
                                    <a:chOff x="2752" y="10975"/>
                                    <a:chExt cx="1307" cy="1307"/>
                                  </a:xfrm>
                                </wpg:grpSpPr>
                                <wpg:grpSp>
                                  <wpg:cNvPr id="201" name="Group 129"/>
                                  <wpg:cNvGrpSpPr>
                                    <a:grpSpLocks/>
                                  </wpg:cNvGrpSpPr>
                                  <wpg:grpSpPr bwMode="auto">
                                    <a:xfrm>
                                      <a:off x="2983" y="11140"/>
                                      <a:ext cx="409" cy="979"/>
                                      <a:chOff x="7064" y="9780"/>
                                      <a:chExt cx="409" cy="979"/>
                                    </a:xfrm>
                                  </wpg:grpSpPr>
                                  <wps:wsp>
                                    <wps:cNvPr id="203" name="Rectangle 130"/>
                                    <wps:cNvSpPr>
                                      <a:spLocks noChangeArrowheads="1"/>
                                    </wps:cNvSpPr>
                                    <wps:spPr bwMode="auto">
                                      <a:xfrm rot="1854552">
                                        <a:off x="7064" y="9900"/>
                                        <a:ext cx="121" cy="859"/>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204" name="Oval 131"/>
                                    <wps:cNvSpPr>
                                      <a:spLocks noChangeArrowheads="1"/>
                                    </wps:cNvSpPr>
                                    <wps:spPr bwMode="auto">
                                      <a:xfrm>
                                        <a:off x="7295" y="9780"/>
                                        <a:ext cx="178" cy="195"/>
                                      </a:xfrm>
                                      <a:prstGeom prst="ellipse">
                                        <a:avLst/>
                                      </a:prstGeom>
                                      <a:solidFill>
                                        <a:schemeClr val="tx1">
                                          <a:lumMod val="100000"/>
                                          <a:lumOff val="0"/>
                                        </a:schemeClr>
                                      </a:solidFill>
                                      <a:ln w="28575">
                                        <a:solidFill>
                                          <a:srgbClr val="000000"/>
                                        </a:solidFill>
                                        <a:round/>
                                        <a:headEnd/>
                                        <a:tailEnd/>
                                      </a:ln>
                                    </wps:spPr>
                                    <wps:bodyPr rot="0" vert="horz" wrap="square" lIns="91440" tIns="45720" rIns="91440" bIns="45720" anchor="t" anchorCtr="0" upright="1">
                                      <a:noAutofit/>
                                    </wps:bodyPr>
                                  </wps:wsp>
                                </wpg:grpSp>
                                <wpg:grpSp>
                                  <wpg:cNvPr id="205" name="Group 132"/>
                                  <wpg:cNvGrpSpPr>
                                    <a:grpSpLocks/>
                                  </wpg:cNvGrpSpPr>
                                  <wpg:grpSpPr bwMode="auto">
                                    <a:xfrm>
                                      <a:off x="2752" y="12135"/>
                                      <a:ext cx="1307" cy="147"/>
                                      <a:chOff x="2553" y="11550"/>
                                      <a:chExt cx="1307" cy="147"/>
                                    </a:xfrm>
                                  </wpg:grpSpPr>
                                  <wps:wsp>
                                    <wps:cNvPr id="206" name="Rectangle 133"/>
                                    <wps:cNvSpPr>
                                      <a:spLocks noChangeArrowheads="1"/>
                                    </wps:cNvSpPr>
                                    <wps:spPr bwMode="auto">
                                      <a:xfrm>
                                        <a:off x="2811" y="11550"/>
                                        <a:ext cx="1049" cy="147"/>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207" name="Oval 134"/>
                                    <wps:cNvSpPr>
                                      <a:spLocks noChangeArrowheads="1"/>
                                    </wps:cNvSpPr>
                                    <wps:spPr bwMode="auto">
                                      <a:xfrm>
                                        <a:off x="2553" y="11550"/>
                                        <a:ext cx="258" cy="147"/>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g:grpSp>
                                <wpg:grpSp>
                                  <wpg:cNvPr id="209" name="Group 135"/>
                                  <wpg:cNvGrpSpPr>
                                    <a:grpSpLocks/>
                                  </wpg:cNvGrpSpPr>
                                  <wpg:grpSpPr bwMode="auto">
                                    <a:xfrm rot="14179983">
                                      <a:off x="3188" y="11555"/>
                                      <a:ext cx="1307" cy="147"/>
                                      <a:chOff x="2553" y="11550"/>
                                      <a:chExt cx="1307" cy="147"/>
                                    </a:xfrm>
                                  </wpg:grpSpPr>
                                  <wps:wsp>
                                    <wps:cNvPr id="210" name="Rectangle 136"/>
                                    <wps:cNvSpPr>
                                      <a:spLocks noChangeArrowheads="1"/>
                                    </wps:cNvSpPr>
                                    <wps:spPr bwMode="auto">
                                      <a:xfrm>
                                        <a:off x="2811" y="11550"/>
                                        <a:ext cx="1049" cy="147"/>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211" name="Oval 137"/>
                                    <wps:cNvSpPr>
                                      <a:spLocks noChangeArrowheads="1"/>
                                    </wps:cNvSpPr>
                                    <wps:spPr bwMode="auto">
                                      <a:xfrm>
                                        <a:off x="2553" y="11550"/>
                                        <a:ext cx="258" cy="147"/>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g:grpSp>
                              </wpg:grpSp>
                              <wps:wsp>
                                <wps:cNvPr id="212" name="Text Box 138"/>
                                <wps:cNvSpPr txBox="1">
                                  <a:spLocks noChangeArrowheads="1"/>
                                </wps:cNvSpPr>
                                <wps:spPr bwMode="auto">
                                  <a:xfrm>
                                    <a:off x="1563" y="10793"/>
                                    <a:ext cx="1900" cy="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ECCB6F" w14:textId="77777777" w:rsidR="00B570BA" w:rsidRPr="00792792" w:rsidRDefault="00B570BA" w:rsidP="00481B2F">
                                      <w:pPr>
                                        <w:rPr>
                                          <w:rFonts w:ascii="Times New Roman" w:hAnsi="Times New Roman"/>
                                        </w:rPr>
                                      </w:pPr>
                                      <w:r>
                                        <w:rPr>
                                          <w:rFonts w:ascii="Times New Roman" w:hAnsi="Times New Roman"/>
                                        </w:rPr>
                                        <w:t>Stage 1</w:t>
                                      </w:r>
                                    </w:p>
                                    <w:p w14:paraId="25455E3B" w14:textId="77777777" w:rsidR="00B570BA" w:rsidRPr="00792792" w:rsidRDefault="00B570BA" w:rsidP="00481B2F">
                                      <w:pPr>
                                        <w:rPr>
                                          <w:rFonts w:ascii="Times New Roman" w:hAnsi="Times New Roman"/>
                                        </w:rPr>
                                      </w:pPr>
                                    </w:p>
                                  </w:txbxContent>
                                </wps:txbx>
                                <wps:bodyPr rot="0" vert="horz" wrap="square" lIns="91440" tIns="45720" rIns="91440" bIns="45720" anchor="t" anchorCtr="0" upright="1">
                                  <a:noAutofit/>
                                </wps:bodyPr>
                              </wps:wsp>
                            </wpg:grpSp>
                            <wpg:grpSp>
                              <wpg:cNvPr id="213" name="Group 139"/>
                              <wpg:cNvGrpSpPr>
                                <a:grpSpLocks/>
                              </wpg:cNvGrpSpPr>
                              <wpg:grpSpPr bwMode="auto">
                                <a:xfrm>
                                  <a:off x="2990" y="2320"/>
                                  <a:ext cx="2106" cy="2056"/>
                                  <a:chOff x="3847" y="9138"/>
                                  <a:chExt cx="2106" cy="2056"/>
                                </a:xfrm>
                              </wpg:grpSpPr>
                              <wpg:grpSp>
                                <wpg:cNvPr id="214" name="Group 140"/>
                                <wpg:cNvGrpSpPr>
                                  <a:grpSpLocks/>
                                </wpg:cNvGrpSpPr>
                                <wpg:grpSpPr bwMode="auto">
                                  <a:xfrm>
                                    <a:off x="3847" y="9138"/>
                                    <a:ext cx="2106" cy="1417"/>
                                    <a:chOff x="7627" y="10924"/>
                                    <a:chExt cx="2106" cy="1417"/>
                                  </a:xfrm>
                                </wpg:grpSpPr>
                                <wpg:grpSp>
                                  <wpg:cNvPr id="215" name="Group 141"/>
                                  <wpg:cNvGrpSpPr>
                                    <a:grpSpLocks/>
                                  </wpg:cNvGrpSpPr>
                                  <wpg:grpSpPr bwMode="auto">
                                    <a:xfrm>
                                      <a:off x="7897" y="11078"/>
                                      <a:ext cx="409" cy="979"/>
                                      <a:chOff x="7064" y="9780"/>
                                      <a:chExt cx="409" cy="979"/>
                                    </a:xfrm>
                                  </wpg:grpSpPr>
                                  <wps:wsp>
                                    <wps:cNvPr id="216" name="Rectangle 142"/>
                                    <wps:cNvSpPr>
                                      <a:spLocks noChangeArrowheads="1"/>
                                    </wps:cNvSpPr>
                                    <wps:spPr bwMode="auto">
                                      <a:xfrm rot="1854552">
                                        <a:off x="7064" y="9900"/>
                                        <a:ext cx="121" cy="859"/>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218" name="Oval 143"/>
                                    <wps:cNvSpPr>
                                      <a:spLocks noChangeArrowheads="1"/>
                                    </wps:cNvSpPr>
                                    <wps:spPr bwMode="auto">
                                      <a:xfrm>
                                        <a:off x="7295" y="9780"/>
                                        <a:ext cx="178" cy="195"/>
                                      </a:xfrm>
                                      <a:prstGeom prst="ellipse">
                                        <a:avLst/>
                                      </a:prstGeom>
                                      <a:solidFill>
                                        <a:schemeClr val="tx1">
                                          <a:lumMod val="100000"/>
                                          <a:lumOff val="0"/>
                                        </a:schemeClr>
                                      </a:solidFill>
                                      <a:ln w="28575">
                                        <a:solidFill>
                                          <a:srgbClr val="000000"/>
                                        </a:solidFill>
                                        <a:round/>
                                        <a:headEnd/>
                                        <a:tailEnd/>
                                      </a:ln>
                                    </wps:spPr>
                                    <wps:bodyPr rot="0" vert="horz" wrap="square" lIns="91440" tIns="45720" rIns="91440" bIns="45720" anchor="t" anchorCtr="0" upright="1">
                                      <a:noAutofit/>
                                    </wps:bodyPr>
                                  </wps:wsp>
                                </wpg:grpSp>
                                <wpg:grpSp>
                                  <wpg:cNvPr id="219" name="Group 144"/>
                                  <wpg:cNvGrpSpPr>
                                    <a:grpSpLocks/>
                                  </wpg:cNvGrpSpPr>
                                  <wpg:grpSpPr bwMode="auto">
                                    <a:xfrm>
                                      <a:off x="7627" y="12057"/>
                                      <a:ext cx="1307" cy="147"/>
                                      <a:chOff x="2553" y="11550"/>
                                      <a:chExt cx="1307" cy="147"/>
                                    </a:xfrm>
                                  </wpg:grpSpPr>
                                  <wps:wsp>
                                    <wps:cNvPr id="220" name="Rectangle 145"/>
                                    <wps:cNvSpPr>
                                      <a:spLocks noChangeArrowheads="1"/>
                                    </wps:cNvSpPr>
                                    <wps:spPr bwMode="auto">
                                      <a:xfrm>
                                        <a:off x="2811" y="11550"/>
                                        <a:ext cx="1049" cy="147"/>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221" name="Oval 146"/>
                                    <wps:cNvSpPr>
                                      <a:spLocks noChangeArrowheads="1"/>
                                    </wps:cNvSpPr>
                                    <wps:spPr bwMode="auto">
                                      <a:xfrm>
                                        <a:off x="2553" y="11550"/>
                                        <a:ext cx="258" cy="147"/>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g:grpSp>
                                <wpg:grpSp>
                                  <wpg:cNvPr id="222" name="Group 147"/>
                                  <wpg:cNvGrpSpPr>
                                    <a:grpSpLocks/>
                                  </wpg:cNvGrpSpPr>
                                  <wpg:grpSpPr bwMode="auto">
                                    <a:xfrm rot="14340884">
                                      <a:off x="8032" y="11504"/>
                                      <a:ext cx="1307" cy="147"/>
                                      <a:chOff x="2553" y="11550"/>
                                      <a:chExt cx="1307" cy="147"/>
                                    </a:xfrm>
                                  </wpg:grpSpPr>
                                  <wps:wsp>
                                    <wps:cNvPr id="223" name="Rectangle 148"/>
                                    <wps:cNvSpPr>
                                      <a:spLocks noChangeArrowheads="1"/>
                                    </wps:cNvSpPr>
                                    <wps:spPr bwMode="auto">
                                      <a:xfrm>
                                        <a:off x="2811" y="11550"/>
                                        <a:ext cx="1049" cy="147"/>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224" name="Oval 149"/>
                                    <wps:cNvSpPr>
                                      <a:spLocks noChangeArrowheads="1"/>
                                    </wps:cNvSpPr>
                                    <wps:spPr bwMode="auto">
                                      <a:xfrm>
                                        <a:off x="2553" y="11550"/>
                                        <a:ext cx="258" cy="147"/>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g:grpSp>
                                <wpg:grpSp>
                                  <wpg:cNvPr id="225" name="Group 150"/>
                                  <wpg:cNvGrpSpPr>
                                    <a:grpSpLocks/>
                                  </wpg:cNvGrpSpPr>
                                  <wpg:grpSpPr bwMode="auto">
                                    <a:xfrm>
                                      <a:off x="8426" y="10966"/>
                                      <a:ext cx="1307" cy="147"/>
                                      <a:chOff x="2553" y="11550"/>
                                      <a:chExt cx="1307" cy="147"/>
                                    </a:xfrm>
                                  </wpg:grpSpPr>
                                  <wps:wsp>
                                    <wps:cNvPr id="226" name="Rectangle 151"/>
                                    <wps:cNvSpPr>
                                      <a:spLocks noChangeArrowheads="1"/>
                                    </wps:cNvSpPr>
                                    <wps:spPr bwMode="auto">
                                      <a:xfrm>
                                        <a:off x="2811" y="11550"/>
                                        <a:ext cx="1049" cy="147"/>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227" name="Oval 152"/>
                                    <wps:cNvSpPr>
                                      <a:spLocks noChangeArrowheads="1"/>
                                    </wps:cNvSpPr>
                                    <wps:spPr bwMode="auto">
                                      <a:xfrm>
                                        <a:off x="2553" y="11550"/>
                                        <a:ext cx="258" cy="147"/>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g:grpSp>
                                <wpg:grpSp>
                                  <wpg:cNvPr id="228" name="Group 153"/>
                                  <wpg:cNvGrpSpPr>
                                    <a:grpSpLocks/>
                                  </wpg:cNvGrpSpPr>
                                  <wpg:grpSpPr bwMode="auto">
                                    <a:xfrm rot="7473025">
                                      <a:off x="8846" y="11614"/>
                                      <a:ext cx="1307" cy="147"/>
                                      <a:chOff x="2553" y="11550"/>
                                      <a:chExt cx="1307" cy="147"/>
                                    </a:xfrm>
                                  </wpg:grpSpPr>
                                  <wps:wsp>
                                    <wps:cNvPr id="229" name="Rectangle 154"/>
                                    <wps:cNvSpPr>
                                      <a:spLocks noChangeArrowheads="1"/>
                                    </wps:cNvSpPr>
                                    <wps:spPr bwMode="auto">
                                      <a:xfrm>
                                        <a:off x="2811" y="11550"/>
                                        <a:ext cx="1049" cy="147"/>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230" name="Oval 155"/>
                                    <wps:cNvSpPr>
                                      <a:spLocks noChangeArrowheads="1"/>
                                    </wps:cNvSpPr>
                                    <wps:spPr bwMode="auto">
                                      <a:xfrm>
                                        <a:off x="2553" y="11550"/>
                                        <a:ext cx="258" cy="147"/>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g:grpSp>
                              </wpg:grpSp>
                              <wps:wsp>
                                <wps:cNvPr id="231" name="Text Box 156"/>
                                <wps:cNvSpPr txBox="1">
                                  <a:spLocks noChangeArrowheads="1"/>
                                </wps:cNvSpPr>
                                <wps:spPr bwMode="auto">
                                  <a:xfrm>
                                    <a:off x="3928" y="10793"/>
                                    <a:ext cx="1878" cy="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ED97AE" w14:textId="77777777" w:rsidR="00B570BA" w:rsidRPr="00792792" w:rsidRDefault="00B570BA" w:rsidP="00481B2F">
                                      <w:pPr>
                                        <w:jc w:val="center"/>
                                        <w:rPr>
                                          <w:rFonts w:ascii="Times New Roman" w:hAnsi="Times New Roman"/>
                                        </w:rPr>
                                      </w:pPr>
                                      <w:r>
                                        <w:rPr>
                                          <w:rFonts w:ascii="Times New Roman" w:hAnsi="Times New Roman"/>
                                        </w:rPr>
                                        <w:t>Stage 2</w:t>
                                      </w:r>
                                    </w:p>
                                    <w:p w14:paraId="69E0D263" w14:textId="77777777" w:rsidR="00B570BA" w:rsidRPr="00792792" w:rsidRDefault="00B570BA" w:rsidP="00481B2F">
                                      <w:pPr>
                                        <w:jc w:val="center"/>
                                        <w:rPr>
                                          <w:rFonts w:ascii="Times New Roman" w:hAnsi="Times New Roman"/>
                                        </w:rPr>
                                      </w:pPr>
                                    </w:p>
                                  </w:txbxContent>
                                </wps:txbx>
                                <wps:bodyPr rot="0" vert="horz" wrap="square" lIns="91440" tIns="45720" rIns="91440" bIns="45720" anchor="t" anchorCtr="0" upright="1">
                                  <a:noAutofit/>
                                </wps:bodyPr>
                              </wps:wsp>
                            </wpg:grpSp>
                            <wpg:grpSp>
                              <wpg:cNvPr id="232" name="Group 157"/>
                              <wpg:cNvGrpSpPr>
                                <a:grpSpLocks/>
                              </wpg:cNvGrpSpPr>
                              <wpg:grpSpPr bwMode="auto">
                                <a:xfrm>
                                  <a:off x="5436" y="2414"/>
                                  <a:ext cx="2928" cy="1962"/>
                                  <a:chOff x="5436" y="2414"/>
                                  <a:chExt cx="2928" cy="1962"/>
                                </a:xfrm>
                              </wpg:grpSpPr>
                              <wps:wsp>
                                <wps:cNvPr id="233" name="Text Box 158"/>
                                <wps:cNvSpPr txBox="1">
                                  <a:spLocks noChangeArrowheads="1"/>
                                </wps:cNvSpPr>
                                <wps:spPr bwMode="auto">
                                  <a:xfrm>
                                    <a:off x="5496" y="3975"/>
                                    <a:ext cx="2574" cy="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AB4CFE" w14:textId="77777777" w:rsidR="00B570BA" w:rsidRPr="00792792" w:rsidRDefault="00B570BA" w:rsidP="00481B2F">
                                      <w:pPr>
                                        <w:jc w:val="center"/>
                                        <w:rPr>
                                          <w:rFonts w:ascii="Times New Roman" w:hAnsi="Times New Roman"/>
                                        </w:rPr>
                                      </w:pPr>
                                      <w:r>
                                        <w:rPr>
                                          <w:rFonts w:ascii="Times New Roman" w:hAnsi="Times New Roman"/>
                                        </w:rPr>
                                        <w:t>Stage 3</w:t>
                                      </w:r>
                                    </w:p>
                                    <w:p w14:paraId="49B587E9" w14:textId="77777777" w:rsidR="00B570BA" w:rsidRPr="00792792" w:rsidRDefault="00B570BA" w:rsidP="00481B2F">
                                      <w:pPr>
                                        <w:rPr>
                                          <w:rFonts w:ascii="Times New Roman" w:hAnsi="Times New Roman"/>
                                        </w:rPr>
                                      </w:pPr>
                                    </w:p>
                                  </w:txbxContent>
                                </wps:txbx>
                                <wps:bodyPr rot="0" vert="horz" wrap="square" lIns="91440" tIns="45720" rIns="91440" bIns="45720" anchor="t" anchorCtr="0" upright="1">
                                  <a:noAutofit/>
                                </wps:bodyPr>
                              </wps:wsp>
                              <wpg:grpSp>
                                <wpg:cNvPr id="234" name="Group 159"/>
                                <wpg:cNvGrpSpPr>
                                  <a:grpSpLocks/>
                                </wpg:cNvGrpSpPr>
                                <wpg:grpSpPr bwMode="auto">
                                  <a:xfrm>
                                    <a:off x="5436" y="2414"/>
                                    <a:ext cx="2928" cy="1429"/>
                                    <a:chOff x="6270" y="10779"/>
                                    <a:chExt cx="2928" cy="1429"/>
                                  </a:xfrm>
                                </wpg:grpSpPr>
                                <wpg:grpSp>
                                  <wpg:cNvPr id="235" name="Group 160"/>
                                  <wpg:cNvGrpSpPr>
                                    <a:grpSpLocks/>
                                  </wpg:cNvGrpSpPr>
                                  <wpg:grpSpPr bwMode="auto">
                                    <a:xfrm>
                                      <a:off x="6270" y="10791"/>
                                      <a:ext cx="2106" cy="1417"/>
                                      <a:chOff x="7627" y="10924"/>
                                      <a:chExt cx="2106" cy="1417"/>
                                    </a:xfrm>
                                  </wpg:grpSpPr>
                                  <wpg:grpSp>
                                    <wpg:cNvPr id="236" name="Group 161"/>
                                    <wpg:cNvGrpSpPr>
                                      <a:grpSpLocks/>
                                    </wpg:cNvGrpSpPr>
                                    <wpg:grpSpPr bwMode="auto">
                                      <a:xfrm>
                                        <a:off x="7897" y="11078"/>
                                        <a:ext cx="409" cy="979"/>
                                        <a:chOff x="7064" y="9780"/>
                                        <a:chExt cx="409" cy="979"/>
                                      </a:xfrm>
                                    </wpg:grpSpPr>
                                    <wps:wsp>
                                      <wps:cNvPr id="237" name="Rectangle 162"/>
                                      <wps:cNvSpPr>
                                        <a:spLocks noChangeArrowheads="1"/>
                                      </wps:cNvSpPr>
                                      <wps:spPr bwMode="auto">
                                        <a:xfrm rot="1854552">
                                          <a:off x="7064" y="9900"/>
                                          <a:ext cx="121" cy="859"/>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238" name="Oval 163"/>
                                      <wps:cNvSpPr>
                                        <a:spLocks noChangeArrowheads="1"/>
                                      </wps:cNvSpPr>
                                      <wps:spPr bwMode="auto">
                                        <a:xfrm>
                                          <a:off x="7295" y="9780"/>
                                          <a:ext cx="178" cy="195"/>
                                        </a:xfrm>
                                        <a:prstGeom prst="ellipse">
                                          <a:avLst/>
                                        </a:prstGeom>
                                        <a:solidFill>
                                          <a:schemeClr val="tx1">
                                            <a:lumMod val="100000"/>
                                            <a:lumOff val="0"/>
                                          </a:schemeClr>
                                        </a:solidFill>
                                        <a:ln w="28575">
                                          <a:solidFill>
                                            <a:srgbClr val="000000"/>
                                          </a:solidFill>
                                          <a:round/>
                                          <a:headEnd/>
                                          <a:tailEnd/>
                                        </a:ln>
                                      </wps:spPr>
                                      <wps:bodyPr rot="0" vert="horz" wrap="square" lIns="91440" tIns="45720" rIns="91440" bIns="45720" anchor="t" anchorCtr="0" upright="1">
                                        <a:noAutofit/>
                                      </wps:bodyPr>
                                    </wps:wsp>
                                  </wpg:grpSp>
                                  <wpg:grpSp>
                                    <wpg:cNvPr id="239" name="Group 164"/>
                                    <wpg:cNvGrpSpPr>
                                      <a:grpSpLocks/>
                                    </wpg:cNvGrpSpPr>
                                    <wpg:grpSpPr bwMode="auto">
                                      <a:xfrm>
                                        <a:off x="7627" y="12057"/>
                                        <a:ext cx="1307" cy="147"/>
                                        <a:chOff x="2553" y="11550"/>
                                        <a:chExt cx="1307" cy="147"/>
                                      </a:xfrm>
                                    </wpg:grpSpPr>
                                    <wps:wsp>
                                      <wps:cNvPr id="240" name="Rectangle 165"/>
                                      <wps:cNvSpPr>
                                        <a:spLocks noChangeArrowheads="1"/>
                                      </wps:cNvSpPr>
                                      <wps:spPr bwMode="auto">
                                        <a:xfrm>
                                          <a:off x="2811" y="11550"/>
                                          <a:ext cx="1049" cy="147"/>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241" name="Oval 166"/>
                                      <wps:cNvSpPr>
                                        <a:spLocks noChangeArrowheads="1"/>
                                      </wps:cNvSpPr>
                                      <wps:spPr bwMode="auto">
                                        <a:xfrm>
                                          <a:off x="2553" y="11550"/>
                                          <a:ext cx="258" cy="147"/>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g:grpSp>
                                  <wpg:grpSp>
                                    <wpg:cNvPr id="242" name="Group 167"/>
                                    <wpg:cNvGrpSpPr>
                                      <a:grpSpLocks/>
                                    </wpg:cNvGrpSpPr>
                                    <wpg:grpSpPr bwMode="auto">
                                      <a:xfrm rot="14340884">
                                        <a:off x="8032" y="11504"/>
                                        <a:ext cx="1307" cy="147"/>
                                        <a:chOff x="2553" y="11550"/>
                                        <a:chExt cx="1307" cy="147"/>
                                      </a:xfrm>
                                    </wpg:grpSpPr>
                                    <wps:wsp>
                                      <wps:cNvPr id="243" name="Rectangle 168"/>
                                      <wps:cNvSpPr>
                                        <a:spLocks noChangeArrowheads="1"/>
                                      </wps:cNvSpPr>
                                      <wps:spPr bwMode="auto">
                                        <a:xfrm>
                                          <a:off x="2811" y="11550"/>
                                          <a:ext cx="1049" cy="147"/>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244" name="Oval 169"/>
                                      <wps:cNvSpPr>
                                        <a:spLocks noChangeArrowheads="1"/>
                                      </wps:cNvSpPr>
                                      <wps:spPr bwMode="auto">
                                        <a:xfrm>
                                          <a:off x="2553" y="11550"/>
                                          <a:ext cx="258" cy="147"/>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g:grpSp>
                                  <wpg:grpSp>
                                    <wpg:cNvPr id="245" name="Group 170"/>
                                    <wpg:cNvGrpSpPr>
                                      <a:grpSpLocks/>
                                    </wpg:cNvGrpSpPr>
                                    <wpg:grpSpPr bwMode="auto">
                                      <a:xfrm>
                                        <a:off x="8426" y="10966"/>
                                        <a:ext cx="1307" cy="147"/>
                                        <a:chOff x="2553" y="11550"/>
                                        <a:chExt cx="1307" cy="147"/>
                                      </a:xfrm>
                                    </wpg:grpSpPr>
                                    <wps:wsp>
                                      <wps:cNvPr id="246" name="Rectangle 171"/>
                                      <wps:cNvSpPr>
                                        <a:spLocks noChangeArrowheads="1"/>
                                      </wps:cNvSpPr>
                                      <wps:spPr bwMode="auto">
                                        <a:xfrm>
                                          <a:off x="2811" y="11550"/>
                                          <a:ext cx="1049" cy="147"/>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247" name="Oval 172"/>
                                      <wps:cNvSpPr>
                                        <a:spLocks noChangeArrowheads="1"/>
                                      </wps:cNvSpPr>
                                      <wps:spPr bwMode="auto">
                                        <a:xfrm>
                                          <a:off x="2553" y="11550"/>
                                          <a:ext cx="258" cy="147"/>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g:grpSp>
                                  <wpg:grpSp>
                                    <wpg:cNvPr id="248" name="Group 173"/>
                                    <wpg:cNvGrpSpPr>
                                      <a:grpSpLocks/>
                                    </wpg:cNvGrpSpPr>
                                    <wpg:grpSpPr bwMode="auto">
                                      <a:xfrm rot="7473025">
                                        <a:off x="8846" y="11614"/>
                                        <a:ext cx="1307" cy="147"/>
                                        <a:chOff x="2553" y="11550"/>
                                        <a:chExt cx="1307" cy="147"/>
                                      </a:xfrm>
                                    </wpg:grpSpPr>
                                    <wps:wsp>
                                      <wps:cNvPr id="249" name="Rectangle 174"/>
                                      <wps:cNvSpPr>
                                        <a:spLocks noChangeArrowheads="1"/>
                                      </wps:cNvSpPr>
                                      <wps:spPr bwMode="auto">
                                        <a:xfrm>
                                          <a:off x="2811" y="11550"/>
                                          <a:ext cx="1049" cy="147"/>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250" name="Oval 175"/>
                                      <wps:cNvSpPr>
                                        <a:spLocks noChangeArrowheads="1"/>
                                      </wps:cNvSpPr>
                                      <wps:spPr bwMode="auto">
                                        <a:xfrm>
                                          <a:off x="2553" y="11550"/>
                                          <a:ext cx="258" cy="147"/>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g:grpSp>
                                </wpg:grpSp>
                                <wpg:grpSp>
                                  <wpg:cNvPr id="251" name="Group 176"/>
                                  <wpg:cNvGrpSpPr>
                                    <a:grpSpLocks/>
                                  </wpg:cNvGrpSpPr>
                                  <wpg:grpSpPr bwMode="auto">
                                    <a:xfrm>
                                      <a:off x="7891" y="11979"/>
                                      <a:ext cx="1307" cy="147"/>
                                      <a:chOff x="2553" y="11550"/>
                                      <a:chExt cx="1307" cy="147"/>
                                    </a:xfrm>
                                  </wpg:grpSpPr>
                                  <wps:wsp>
                                    <wps:cNvPr id="252" name="Rectangle 177"/>
                                    <wps:cNvSpPr>
                                      <a:spLocks noChangeArrowheads="1"/>
                                    </wps:cNvSpPr>
                                    <wps:spPr bwMode="auto">
                                      <a:xfrm>
                                        <a:off x="2811" y="11550"/>
                                        <a:ext cx="1049" cy="147"/>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253" name="Oval 178"/>
                                    <wps:cNvSpPr>
                                      <a:spLocks noChangeArrowheads="1"/>
                                    </wps:cNvSpPr>
                                    <wps:spPr bwMode="auto">
                                      <a:xfrm>
                                        <a:off x="2553" y="11550"/>
                                        <a:ext cx="258" cy="147"/>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g:grpSp>
                                <wpg:grpSp>
                                  <wpg:cNvPr id="254" name="Group 179"/>
                                  <wpg:cNvGrpSpPr>
                                    <a:grpSpLocks/>
                                  </wpg:cNvGrpSpPr>
                                  <wpg:grpSpPr bwMode="auto">
                                    <a:xfrm rot="35687076">
                                      <a:off x="8252" y="11359"/>
                                      <a:ext cx="1307" cy="147"/>
                                      <a:chOff x="2553" y="11550"/>
                                      <a:chExt cx="1307" cy="147"/>
                                    </a:xfrm>
                                  </wpg:grpSpPr>
                                  <wps:wsp>
                                    <wps:cNvPr id="255" name="Rectangle 180"/>
                                    <wps:cNvSpPr>
                                      <a:spLocks noChangeArrowheads="1"/>
                                    </wps:cNvSpPr>
                                    <wps:spPr bwMode="auto">
                                      <a:xfrm>
                                        <a:off x="2811" y="11550"/>
                                        <a:ext cx="1049" cy="147"/>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256" name="Oval 181"/>
                                    <wps:cNvSpPr>
                                      <a:spLocks noChangeArrowheads="1"/>
                                    </wps:cNvSpPr>
                                    <wps:spPr bwMode="auto">
                                      <a:xfrm>
                                        <a:off x="2553" y="11550"/>
                                        <a:ext cx="258" cy="147"/>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w14:anchorId="76BDC485" id="Group 126" o:spid="_x0000_s1062" style="position:absolute;margin-left:57.85pt;margin-top:1.15pt;width:289pt;height:88pt;z-index:251693056" coordorigin="1227,2320" coordsize="7137,2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">
                      <v:group id="Group 127" o:spid="_x0000_s1063" style="position:absolute;left:1227;top:2344;width:1947;height:2014" coordorigin="1516,9180" coordsize="1947,2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group id="Group 128" o:spid="_x0000_s1064" style="position:absolute;left:1516;top:9180;width:1307;height:1307" coordorigin="2752,10975" coordsize="1307,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group id="Group 129" o:spid="_x0000_s1065" style="position:absolute;left:2983;top:11140;width:409;height:979" coordorigin="7064,9780" coordsize="409,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rect id="Rectangle 130" o:spid="_x0000_s1066" style="position:absolute;left:7064;top:9900;width:121;height:859;rotation:202566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" strokeweight="2.25pt"/>
                            <v:oval id="Oval 131" o:spid="_x0000_s1067" style="position:absolute;left:7295;top:9780;width:178;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" fillcolor="black [3213]" strokeweight="2.25pt"/>
                          </v:group>
                          <v:group id="Group 132" o:spid="_x0000_s1068" style="position:absolute;left:2752;top:12135;width:1307;height:147" coordorigin="2553,11550" coordsize="130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rect id="Rectangle 133" o:spid="_x0000_s1069" style="position:absolute;left:2811;top:11550;width:1049;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" strokeweight="2.25pt"/>
                            <v:oval id="Oval 134" o:spid="_x0000_s1070" style="position:absolute;left:2553;top:11550;width:258;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" fillcolor="black [3213]"/>
                          </v:group>
                          <v:group id="Group 135" o:spid="_x0000_s1071" style="position:absolute;left:3188;top:11555;width:1307;height:147;rotation:-8104637fd" coordorigin="2553,11550" coordsize="130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">
                            <v:rect id="Rectangle 136" o:spid="_x0000_s1072" style="position:absolute;left:2811;top:11550;width:1049;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" strokeweight="2.25pt"/>
                            <v:oval id="Oval 137" o:spid="_x0000_s1073" style="position:absolute;left:2553;top:11550;width:258;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" fillcolor="black [3213]"/>
                          </v:group>
                        </v:group>
                        <v:shape id="Text Box 138" o:spid="_x0000_s1074" type="#_x0000_t202" style="position:absolute;left:1563;top:10793;width:1900;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" stroked="f">
                          <v:textbox>
                            <w:txbxContent>
                              <w:p w14:paraId="66ECCB6F" w14:textId="77777777" w:rsidR="00B570BA" w:rsidRPr="00792792" w:rsidRDefault="00B570BA" w:rsidP="00481B2F">
                                <w:pPr>
                                  <w:rPr>
                                    <w:rFonts w:ascii="Times New Roman" w:hAnsi="Times New Roman"/>
                                  </w:rPr>
                                </w:pPr>
                                <w:r>
                                  <w:rPr>
                                    <w:rFonts w:ascii="Times New Roman" w:hAnsi="Times New Roman"/>
                                  </w:rPr>
                                  <w:t>Stage 1</w:t>
                                </w:r>
                              </w:p>
                              <w:p w14:paraId="25455E3B" w14:textId="77777777" w:rsidR="00B570BA" w:rsidRPr="00792792" w:rsidRDefault="00B570BA" w:rsidP="00481B2F">
                                <w:pPr>
                                  <w:rPr>
                                    <w:rFonts w:ascii="Times New Roman" w:hAnsi="Times New Roman"/>
                                  </w:rPr>
                                </w:pPr>
                              </w:p>
                            </w:txbxContent>
                          </v:textbox>
                        </v:shape>
                      </v:group>
                      <v:group id="Group 139" o:spid="_x0000_s1075" style="position:absolute;left:2990;top:2320;width:2106;height:2056" coordorigin="3847,9138" coordsize="2106,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group id="Group 140" o:spid="_x0000_s1076" style="position:absolute;left:3847;top:9138;width:2106;height:1417" coordorigin="7627,10924" coordsize="2106,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group id="Group 141" o:spid="_x0000_s1077" style="position:absolute;left:7897;top:11078;width:409;height:979" coordorigin="7064,9780" coordsize="409,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rect id="Rectangle 142" o:spid="_x0000_s1078" style="position:absolute;left:7064;top:9900;width:121;height:859;rotation:202566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" strokeweight="2.25pt"/>
                            <v:oval id="Oval 143" o:spid="_x0000_s1079" style="position:absolute;left:7295;top:9780;width:178;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" fillcolor="black [3213]" strokeweight="2.25pt"/>
                          </v:group>
                          <v:group id="Group 144" o:spid="_x0000_s1080" style="position:absolute;left:7627;top:12057;width:1307;height:147" coordorigin="2553,11550" coordsize="130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rect id="Rectangle 145" o:spid="_x0000_s1081" style="position:absolute;left:2811;top:11550;width:1049;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" strokeweight="2.25pt"/>
                            <v:oval id="Oval 146" o:spid="_x0000_s1082" style="position:absolute;left:2553;top:11550;width:258;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" fillcolor="black [3213]"/>
                          </v:group>
                          <v:group id="Group 147" o:spid="_x0000_s1083" style="position:absolute;left:8032;top:11504;width:1307;height:147;rotation:-7928890fd" coordorigin="2553,11550" coordsize="130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">
                            <v:rect id="Rectangle 148" o:spid="_x0000_s1084" style="position:absolute;left:2811;top:11550;width:1049;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" strokeweight="2.25pt"/>
                            <v:oval id="Oval 149" o:spid="_x0000_s1085" style="position:absolute;left:2553;top:11550;width:258;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" fillcolor="black [3213]"/>
                          </v:group>
                          <v:group id="Group 150" o:spid="_x0000_s1086" style="position:absolute;left:8426;top:10966;width:1307;height:147" coordorigin="2553,11550" coordsize="130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rect id="Rectangle 151" o:spid="_x0000_s1087" style="position:absolute;left:2811;top:11550;width:1049;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" strokeweight="2.25pt"/>
                            <v:oval id="Oval 152" o:spid="_x0000_s1088" style="position:absolute;left:2553;top:11550;width:258;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" fillcolor="black [3213]"/>
                          </v:group>
                          <v:group id="Group 153" o:spid="_x0000_s1089" style="position:absolute;left:8846;top:11614;width:1307;height:147;rotation:8162536fd" coordorigin="2553,11550" coordsize="130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">
                            <v:rect id="Rectangle 154" o:spid="_x0000_s1090" style="position:absolute;left:2811;top:11550;width:1049;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" strokeweight="2.25pt"/>
                            <v:oval id="Oval 155" o:spid="_x0000_s1091" style="position:absolute;left:2553;top:11550;width:258;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" fillcolor="black [3213]"/>
                          </v:group>
                        </v:group>
                        <v:shape id="Text Box 156" o:spid="_x0000_s1092" type="#_x0000_t202" style="position:absolute;left:3928;top:10793;width:1878;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" stroked="f">
                          <v:textbox>
                            <w:txbxContent>
                              <w:p w14:paraId="44ED97AE" w14:textId="77777777" w:rsidR="00B570BA" w:rsidRPr="00792792" w:rsidRDefault="00B570BA" w:rsidP="00481B2F">
                                <w:pPr>
                                  <w:jc w:val="center"/>
                                  <w:rPr>
                                    <w:rFonts w:ascii="Times New Roman" w:hAnsi="Times New Roman"/>
                                  </w:rPr>
                                </w:pPr>
                                <w:r>
                                  <w:rPr>
                                    <w:rFonts w:ascii="Times New Roman" w:hAnsi="Times New Roman"/>
                                  </w:rPr>
                                  <w:t>Stage 2</w:t>
                                </w:r>
                              </w:p>
                              <w:p w14:paraId="69E0D263" w14:textId="77777777" w:rsidR="00B570BA" w:rsidRPr="00792792" w:rsidRDefault="00B570BA" w:rsidP="00481B2F">
                                <w:pPr>
                                  <w:jc w:val="center"/>
                                  <w:rPr>
                                    <w:rFonts w:ascii="Times New Roman" w:hAnsi="Times New Roman"/>
                                  </w:rPr>
                                </w:pPr>
                              </w:p>
                            </w:txbxContent>
                          </v:textbox>
                        </v:shape>
                      </v:group>
                      <v:group id="Group 157" o:spid="_x0000_s1093" style="position:absolute;left:5436;top:2414;width:2928;height:1962" coordorigin="5436,2414" coordsize="2928,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Text Box 158" o:spid="_x0000_s1094" type="#_x0000_t202" style="position:absolute;left:5496;top:3975;width:2574;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" stroked="f">
                          <v:textbox>
                            <w:txbxContent>
                              <w:p w14:paraId="5FAB4CFE" w14:textId="77777777" w:rsidR="00B570BA" w:rsidRPr="00792792" w:rsidRDefault="00B570BA" w:rsidP="00481B2F">
                                <w:pPr>
                                  <w:jc w:val="center"/>
                                  <w:rPr>
                                    <w:rFonts w:ascii="Times New Roman" w:hAnsi="Times New Roman"/>
                                  </w:rPr>
                                </w:pPr>
                                <w:r>
                                  <w:rPr>
                                    <w:rFonts w:ascii="Times New Roman" w:hAnsi="Times New Roman"/>
                                  </w:rPr>
                                  <w:t>Stage 3</w:t>
                                </w:r>
                              </w:p>
                              <w:p w14:paraId="49B587E9" w14:textId="77777777" w:rsidR="00B570BA" w:rsidRPr="00792792" w:rsidRDefault="00B570BA" w:rsidP="00481B2F">
                                <w:pPr>
                                  <w:rPr>
                                    <w:rFonts w:ascii="Times New Roman" w:hAnsi="Times New Roman"/>
                                  </w:rPr>
                                </w:pPr>
                              </w:p>
                            </w:txbxContent>
                          </v:textbox>
                        </v:shape>
                        <v:group id="Group 159" o:spid="_x0000_s1095" style="position:absolute;left:5436;top:2414;width:2928;height:1429" coordorigin="6270,10779" coordsize="2928,1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group id="Group 160" o:spid="_x0000_s1096" style="position:absolute;left:6270;top:10791;width:2106;height:1417" coordorigin="7627,10924" coordsize="2106,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group id="Group 161" o:spid="_x0000_s1097" style="position:absolute;left:7897;top:11078;width:409;height:979" coordorigin="7064,9780" coordsize="409,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rect id="Rectangle 162" o:spid="_x0000_s1098" style="position:absolute;left:7064;top:9900;width:121;height:859;rotation:202566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" strokeweight="2.25pt"/>
                              <v:oval id="Oval 163" o:spid="_x0000_s1099" style="position:absolute;left:7295;top:9780;width:178;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" fillcolor="black [3213]" strokeweight="2.25pt"/>
                            </v:group>
                            <v:group id="Group 164" o:spid="_x0000_s1100" style="position:absolute;left:7627;top:12057;width:1307;height:147" coordorigin="2553,11550" coordsize="130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rect id="Rectangle 165" o:spid="_x0000_s1101" style="position:absolute;left:2811;top:11550;width:1049;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" strokeweight="2.25pt"/>
                              <v:oval id="Oval 166" o:spid="_x0000_s1102" style="position:absolute;left:2553;top:11550;width:258;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" fillcolor="black [3213]"/>
                            </v:group>
                            <v:group id="Group 167" o:spid="_x0000_s1103" style="position:absolute;left:8032;top:11504;width:1307;height:147;rotation:-7928890fd" coordorigin="2553,11550" coordsize="130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">
                              <v:rect id="Rectangle 168" o:spid="_x0000_s1104" style="position:absolute;left:2811;top:11550;width:1049;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" strokeweight="2.25pt"/>
                              <v:oval id="Oval 169" o:spid="_x0000_s1105" style="position:absolute;left:2553;top:11550;width:258;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" fillcolor="black [3213]"/>
                            </v:group>
                            <v:group id="Group 170" o:spid="_x0000_s1106" style="position:absolute;left:8426;top:10966;width:1307;height:147" coordorigin="2553,11550" coordsize="130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rect id="Rectangle 171" o:spid="_x0000_s1107" style="position:absolute;left:2811;top:11550;width:1049;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" strokeweight="2.25pt"/>
                              <v:oval id="Oval 172" o:spid="_x0000_s1108" style="position:absolute;left:2553;top:11550;width:258;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" fillcolor="black [3213]"/>
                            </v:group>
                            <v:group id="Group 173" o:spid="_x0000_s1109" style="position:absolute;left:8846;top:11614;width:1307;height:147;rotation:8162536fd" coordorigin="2553,11550" coordsize="130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">
                              <v:rect id="Rectangle 174" o:spid="_x0000_s1110" style="position:absolute;left:2811;top:11550;width:1049;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" strokeweight="2.25pt"/>
                              <v:oval id="Oval 175" o:spid="_x0000_s1111" style="position:absolute;left:2553;top:11550;width:258;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" fillcolor="black [3213]"/>
                            </v:group>
                          </v:group>
                          <v:group id="Group 176" o:spid="_x0000_s1112" style="position:absolute;left:7891;top:11979;width:1307;height:147" coordorigin="2553,11550" coordsize="130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rect id="Rectangle 177" o:spid="_x0000_s1113" style="position:absolute;left:2811;top:11550;width:1049;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" strokeweight="2.25pt"/>
                            <v:oval id="Oval 178" o:spid="_x0000_s1114" style="position:absolute;left:2553;top:11550;width:258;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" fillcolor="black [3213]"/>
                          </v:group>
                          <v:group id="Group 179" o:spid="_x0000_s1115" style="position:absolute;left:8252;top:11359;width:1307;height:147;rotation:-8206116fd" coordorigin="2553,11550" coordsize="130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">
                            <v:rect id="Rectangle 180" o:spid="_x0000_s1116" style="position:absolute;left:2811;top:11550;width:1049;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" strokeweight="2.25pt"/>
                            <v:oval id="Oval 181" o:spid="_x0000_s1117" style="position:absolute;left:2553;top:11550;width:258;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" fillcolor="black [3213]"/>
                          </v:group>
                        </v:group>
                      </v:group>
                    </v:group>
                  </w:pict>
                </mc:Fallback>
              </mc:AlternateContent>
            </w:r>
          </w:p>
          <w:p w14:paraId="55399B03" w14:textId="77777777" w:rsidR="00481B2F" w:rsidRDefault="00481B2F" w:rsidP="00C060A7">
            <w:pPr>
              <w:rPr>
                <w:rFonts w:ascii="Arial" w:hAnsi="Arial" w:cs="Arial"/>
              </w:rPr>
            </w:pPr>
          </w:p>
          <w:p w14:paraId="1DFC9244" w14:textId="77777777" w:rsidR="00481B2F" w:rsidRDefault="00481B2F" w:rsidP="00C060A7">
            <w:pPr>
              <w:rPr>
                <w:rFonts w:ascii="Arial" w:hAnsi="Arial" w:cs="Arial"/>
              </w:rPr>
            </w:pPr>
          </w:p>
          <w:p w14:paraId="4B6054D8" w14:textId="77777777" w:rsidR="00481B2F" w:rsidRDefault="00481B2F" w:rsidP="00C060A7">
            <w:pPr>
              <w:rPr>
                <w:rFonts w:ascii="Arial" w:hAnsi="Arial" w:cs="Arial"/>
              </w:rPr>
            </w:pPr>
          </w:p>
          <w:p w14:paraId="49A3CD17" w14:textId="77777777" w:rsidR="00481B2F" w:rsidRDefault="00481B2F" w:rsidP="00C060A7">
            <w:pPr>
              <w:rPr>
                <w:rFonts w:ascii="Arial" w:hAnsi="Arial" w:cs="Arial"/>
              </w:rPr>
            </w:pPr>
            <w:r w:rsidRPr="00C56938">
              <w:rPr>
                <w:rFonts w:ascii="Arial" w:hAnsi="Arial" w:cs="Arial"/>
                <w:b/>
              </w:rPr>
              <w:t>NB</w:t>
            </w:r>
            <w:r>
              <w:rPr>
                <w:rFonts w:ascii="Arial" w:hAnsi="Arial" w:cs="Arial"/>
              </w:rPr>
              <w:t xml:space="preserve">: The rule for the geometric patterns such as the one above is contained in the structure. </w:t>
            </w:r>
          </w:p>
          <w:p w14:paraId="2BFFD767" w14:textId="77777777" w:rsidR="00481B2F" w:rsidRDefault="00481B2F" w:rsidP="00C060A7">
            <w:pPr>
              <w:rPr>
                <w:rFonts w:ascii="Arial" w:hAnsi="Arial" w:cs="Arial"/>
              </w:rPr>
            </w:pPr>
            <w:r>
              <w:rPr>
                <w:rFonts w:ascii="Arial" w:hAnsi="Arial" w:cs="Arial"/>
              </w:rPr>
              <w:t xml:space="preserve">The “structure in this case refers to the physical arrangement of geometric shapes at every stage of the pattern. </w:t>
            </w:r>
          </w:p>
          <w:p w14:paraId="10F7616A" w14:textId="77777777" w:rsidR="00481B2F" w:rsidRDefault="00481B2F" w:rsidP="00C060A7">
            <w:pPr>
              <w:rPr>
                <w:rFonts w:ascii="Arial" w:hAnsi="Arial" w:cs="Arial"/>
              </w:rPr>
            </w:pPr>
            <w:r>
              <w:rPr>
                <w:rFonts w:ascii="Arial" w:hAnsi="Arial" w:cs="Arial"/>
              </w:rPr>
              <w:t xml:space="preserve">Moving from learner’s verbal descriptions: </w:t>
            </w:r>
          </w:p>
          <w:p w14:paraId="7D60CE8F" w14:textId="77777777" w:rsidR="00481B2F" w:rsidRDefault="00481B2F" w:rsidP="00C060A7">
            <w:pPr>
              <w:rPr>
                <w:rFonts w:ascii="Arial" w:hAnsi="Arial" w:cs="Arial"/>
              </w:rPr>
            </w:pPr>
            <w:r>
              <w:rPr>
                <w:rFonts w:ascii="Arial" w:hAnsi="Arial" w:cs="Arial"/>
                <w:b/>
                <w:noProof/>
                <w:color w:val="E36C0A"/>
                <w:lang w:eastAsia="en-ZA"/>
              </w:rPr>
              <mc:AlternateContent>
                <mc:Choice Requires="wpg">
                  <w:drawing>
                    <wp:anchor distT="0" distB="0" distL="114300" distR="114300" simplePos="0" relativeHeight="251694080" behindDoc="0" locked="0" layoutInCell="1" allowOverlap="1" wp14:anchorId="66BFC0DC" wp14:editId="6556A0F8">
                      <wp:simplePos x="0" y="0"/>
                      <wp:positionH relativeFrom="column">
                        <wp:posOffset>1611630</wp:posOffset>
                      </wp:positionH>
                      <wp:positionV relativeFrom="paragraph">
                        <wp:posOffset>277495</wp:posOffset>
                      </wp:positionV>
                      <wp:extent cx="1703070" cy="248920"/>
                      <wp:effectExtent l="11430" t="10795" r="28575" b="16510"/>
                      <wp:wrapNone/>
                      <wp:docPr id="257" name="Group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3070" cy="248920"/>
                                <a:chOff x="3964" y="1982"/>
                                <a:chExt cx="2682" cy="392"/>
                              </a:xfrm>
                            </wpg:grpSpPr>
                            <wpg:grpSp>
                              <wpg:cNvPr id="258" name="Group 601"/>
                              <wpg:cNvGrpSpPr>
                                <a:grpSpLocks/>
                              </wpg:cNvGrpSpPr>
                              <wpg:grpSpPr bwMode="auto">
                                <a:xfrm>
                                  <a:off x="5092" y="1982"/>
                                  <a:ext cx="1096" cy="392"/>
                                  <a:chOff x="3515" y="7083"/>
                                  <a:chExt cx="1096" cy="392"/>
                                </a:xfrm>
                              </wpg:grpSpPr>
                              <wps:wsp>
                                <wps:cNvPr id="259" name="Text Box 602"/>
                                <wps:cNvSpPr txBox="1">
                                  <a:spLocks noChangeArrowheads="1"/>
                                </wps:cNvSpPr>
                                <wps:spPr bwMode="auto">
                                  <a:xfrm>
                                    <a:off x="3912" y="7083"/>
                                    <a:ext cx="699" cy="392"/>
                                  </a:xfrm>
                                  <a:prstGeom prst="rect">
                                    <a:avLst/>
                                  </a:prstGeom>
                                  <a:solidFill>
                                    <a:srgbClr val="FFFFFF"/>
                                  </a:solidFill>
                                  <a:ln w="19050">
                                    <a:solidFill>
                                      <a:srgbClr val="000000"/>
                                    </a:solidFill>
                                    <a:miter lim="800000"/>
                                    <a:headEnd/>
                                    <a:tailEnd/>
                                  </a:ln>
                                </wps:spPr>
                                <wps:txbx>
                                  <w:txbxContent>
                                    <w:p w14:paraId="309B3005" w14:textId="77777777" w:rsidR="00B570BA" w:rsidRPr="000973D2" w:rsidRDefault="00B570BA" w:rsidP="00481B2F">
                                      <m:oMathPara>
                                        <m:oMath>
                                          <m:r>
                                            <w:rPr>
                                              <w:rFonts w:ascii="Cambria Math" w:hAnsi="Cambria Math"/>
                                            </w:rPr>
                                            <m:t>+1</m:t>
                                          </m:r>
                                        </m:oMath>
                                      </m:oMathPara>
                                    </w:p>
                                  </w:txbxContent>
                                </wps:txbx>
                                <wps:bodyPr rot="0" vert="horz" wrap="square" lIns="91440" tIns="45720" rIns="91440" bIns="45720" anchor="t" anchorCtr="0" upright="1">
                                  <a:noAutofit/>
                                </wps:bodyPr>
                              </wps:wsp>
                              <wps:wsp>
                                <wps:cNvPr id="260" name="AutoShape 603"/>
                                <wps:cNvCnPr>
                                  <a:cxnSpLocks noChangeShapeType="1"/>
                                </wps:cNvCnPr>
                                <wps:spPr bwMode="auto">
                                  <a:xfrm>
                                    <a:off x="3515" y="7250"/>
                                    <a:ext cx="364" cy="1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261" name="AutoShape 604"/>
                              <wps:cNvCnPr>
                                <a:cxnSpLocks noChangeShapeType="1"/>
                              </wps:cNvCnPr>
                              <wps:spPr bwMode="auto">
                                <a:xfrm flipV="1">
                                  <a:off x="6188" y="2149"/>
                                  <a:ext cx="458" cy="17"/>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2" name="Text Box 605"/>
                              <wps:cNvSpPr txBox="1">
                                <a:spLocks noChangeArrowheads="1"/>
                              </wps:cNvSpPr>
                              <wps:spPr bwMode="auto">
                                <a:xfrm>
                                  <a:off x="4371" y="1982"/>
                                  <a:ext cx="699" cy="392"/>
                                </a:xfrm>
                                <a:prstGeom prst="rect">
                                  <a:avLst/>
                                </a:prstGeom>
                                <a:solidFill>
                                  <a:srgbClr val="FFFFFF"/>
                                </a:solidFill>
                                <a:ln w="19050">
                                  <a:solidFill>
                                    <a:srgbClr val="000000"/>
                                  </a:solidFill>
                                  <a:miter lim="800000"/>
                                  <a:headEnd/>
                                  <a:tailEnd/>
                                </a:ln>
                              </wps:spPr>
                              <wps:txbx>
                                <w:txbxContent>
                                  <w:p w14:paraId="7FB0A83A" w14:textId="77777777" w:rsidR="00B570BA" w:rsidRDefault="00B570BA" w:rsidP="00481B2F">
                                    <m:oMathPara>
                                      <m:oMath>
                                        <m:r>
                                          <w:rPr>
                                            <w:rFonts w:ascii="Cambria Math" w:hAnsi="Cambria Math"/>
                                          </w:rPr>
                                          <m:t>×2</m:t>
                                        </m:r>
                                      </m:oMath>
                                    </m:oMathPara>
                                  </w:p>
                                </w:txbxContent>
                              </wps:txbx>
                              <wps:bodyPr rot="0" vert="horz" wrap="square" lIns="91440" tIns="45720" rIns="91440" bIns="45720" anchor="t" anchorCtr="0" upright="1">
                                <a:noAutofit/>
                              </wps:bodyPr>
                            </wps:wsp>
                            <wps:wsp>
                              <wps:cNvPr id="263" name="AutoShape 606"/>
                              <wps:cNvCnPr>
                                <a:cxnSpLocks noChangeShapeType="1"/>
                              </wps:cNvCnPr>
                              <wps:spPr bwMode="auto">
                                <a:xfrm>
                                  <a:off x="3964" y="2132"/>
                                  <a:ext cx="364" cy="17"/>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BFC0DC" id="Group 600" o:spid="_x0000_s1118" style="position:absolute;margin-left:126.9pt;margin-top:21.85pt;width:134.1pt;height:19.6pt;z-index:251694080" coordorigin="3964,1982" coordsize="268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">
                      <v:group id="Group 601" o:spid="_x0000_s1119" style="position:absolute;left:5092;top:1982;width:1096;height:392" coordorigin="3515,7083" coordsize="109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shape id="Text Box 602" o:spid="_x0000_s1120" type="#_x0000_t202" style="position:absolute;left:3912;top:7083;width:699;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" strokeweight="1.5pt">
                          <v:textbox>
                            <w:txbxContent>
                              <w:p w14:paraId="309B3005" w14:textId="77777777" w:rsidR="00B570BA" w:rsidRPr="000973D2" w:rsidRDefault="00B570BA" w:rsidP="00481B2F">
                                <m:oMathPara>
                                  <m:oMath>
                                    <m:r>
                                      <w:rPr>
                                        <w:rFonts w:ascii="Cambria Math" w:hAnsi="Cambria Math"/>
                                      </w:rPr>
                                      <m:t>+1</m:t>
                                    </m:r>
                                  </m:oMath>
                                </m:oMathPara>
                              </w:p>
                            </w:txbxContent>
                          </v:textbox>
                        </v:shape>
                        <v:shapetype id="_x0000_t32" coordsize="21600,21600" o:spt="32" o:oned="t" path="m,l21600,21600e" filled="f">
                          <v:path arrowok="t" fillok="f" o:connecttype="none"/>
                          <o:lock v:ext="edit" shapetype="t"/>
                        </v:shapetype>
                        <v:shape id="AutoShape 603" o:spid="_x0000_s1121" type="#_x0000_t32" style="position:absolute;left:3515;top:7250;width:364;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" strokeweight="1.5pt"/>
                      </v:group>
                      <v:shape id="AutoShape 604" o:spid="_x0000_s1122" type="#_x0000_t32" style="position:absolute;left:6188;top:2149;width:458;height: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" strokeweight="2.25pt">
                        <v:stroke endarrow="block"/>
                      </v:shape>
                      <v:shape id="Text Box 605" o:spid="_x0000_s1123" type="#_x0000_t202" style="position:absolute;left:4371;top:1982;width:699;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" strokeweight="1.5pt">
                        <v:textbox>
                          <w:txbxContent>
                            <w:p w14:paraId="7FB0A83A" w14:textId="77777777" w:rsidR="00B570BA" w:rsidRDefault="00B570BA" w:rsidP="00481B2F">
                              <m:oMathPara>
                                <m:oMath>
                                  <m:r>
                                    <w:rPr>
                                      <w:rFonts w:ascii="Cambria Math" w:hAnsi="Cambria Math"/>
                                    </w:rPr>
                                    <m:t>×2</m:t>
                                  </m:r>
                                </m:oMath>
                              </m:oMathPara>
                            </w:p>
                          </w:txbxContent>
                        </v:textbox>
                      </v:shape>
                      <v:shape id="AutoShape 606" o:spid="_x0000_s1124" type="#_x0000_t32" style="position:absolute;left:3964;top:2132;width:364;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" strokeweight="1.5pt">
                        <v:stroke endarrow="block"/>
                      </v:shape>
                    </v:group>
                  </w:pict>
                </mc:Fallback>
              </mc:AlternateContent>
            </w:r>
            <w:r>
              <w:rPr>
                <w:rFonts w:ascii="Arial" w:hAnsi="Arial" w:cs="Arial"/>
              </w:rPr>
              <w:t>Verbal description: multiply the stage number by 2 and add 1</w:t>
            </w:r>
          </w:p>
          <w:p w14:paraId="05E146DA" w14:textId="77777777" w:rsidR="00481B2F" w:rsidRDefault="00481B2F" w:rsidP="00C060A7">
            <w:pPr>
              <w:rPr>
                <w:rFonts w:ascii="Arial" w:hAnsi="Arial" w:cs="Arial"/>
              </w:rPr>
            </w:pPr>
            <w:r>
              <w:rPr>
                <w:rFonts w:ascii="Arial" w:hAnsi="Arial" w:cs="Arial"/>
              </w:rPr>
              <w:t xml:space="preserve">In flow diagram: </w:t>
            </w:r>
          </w:p>
          <w:p w14:paraId="2E67D943" w14:textId="271CEC95" w:rsidR="00481B2F" w:rsidRDefault="00481B2F" w:rsidP="00C060A7">
            <w:pPr>
              <w:rPr>
                <w:rFonts w:ascii="Arial" w:hAnsi="Arial" w:cs="Arial"/>
              </w:rPr>
            </w:pPr>
            <w:r>
              <w:rPr>
                <w:rFonts w:ascii="Arial" w:hAnsi="Arial" w:cs="Arial"/>
              </w:rPr>
              <w:t>For instance</w:t>
            </w:r>
            <w:r w:rsidR="006A2E98">
              <w:rPr>
                <w:rFonts w:ascii="Arial" w:hAnsi="Arial" w:cs="Arial"/>
              </w:rPr>
              <w:t>,</w:t>
            </w:r>
            <w:r>
              <w:rPr>
                <w:rFonts w:ascii="Arial" w:hAnsi="Arial" w:cs="Arial"/>
              </w:rPr>
              <w:t xml:space="preserve"> learners modelling with the actual matchsticks should reveal the following picture in a physical situation:</w:t>
            </w:r>
          </w:p>
          <w:p w14:paraId="39AA2C52" w14:textId="77777777" w:rsidR="00CC1B17" w:rsidRDefault="00CC1B17" w:rsidP="00C060A7">
            <w:pPr>
              <w:rPr>
                <w:rFonts w:ascii="Arial" w:hAnsi="Arial" w:cs="Arial"/>
                <w:b/>
              </w:rPr>
            </w:pPr>
          </w:p>
          <w:p w14:paraId="6B747673" w14:textId="77777777" w:rsidR="00CC1B17" w:rsidRDefault="00CC1B17" w:rsidP="00C060A7">
            <w:pPr>
              <w:rPr>
                <w:rFonts w:ascii="Arial" w:hAnsi="Arial" w:cs="Arial"/>
                <w:b/>
              </w:rPr>
            </w:pPr>
          </w:p>
          <w:p w14:paraId="61069E6E" w14:textId="50731EE1" w:rsidR="00481B2F" w:rsidRDefault="00481B2F" w:rsidP="00C060A7">
            <w:pPr>
              <w:rPr>
                <w:rFonts w:ascii="Arial" w:hAnsi="Arial" w:cs="Arial"/>
                <w:b/>
              </w:rPr>
            </w:pPr>
            <w:r>
              <w:rPr>
                <w:rFonts w:ascii="Arial" w:hAnsi="Arial" w:cs="Arial"/>
                <w:b/>
                <w:noProof/>
                <w:color w:val="E36C0A"/>
                <w:lang w:eastAsia="en-ZA"/>
              </w:rPr>
              <mc:AlternateContent>
                <mc:Choice Requires="wpg">
                  <w:drawing>
                    <wp:anchor distT="0" distB="0" distL="114300" distR="114300" simplePos="0" relativeHeight="251695104" behindDoc="0" locked="0" layoutInCell="1" allowOverlap="1" wp14:anchorId="476A3D42" wp14:editId="51BCEDC8">
                      <wp:simplePos x="0" y="0"/>
                      <wp:positionH relativeFrom="column">
                        <wp:posOffset>901369</wp:posOffset>
                      </wp:positionH>
                      <wp:positionV relativeFrom="paragraph">
                        <wp:posOffset>97155</wp:posOffset>
                      </wp:positionV>
                      <wp:extent cx="3192145" cy="622300"/>
                      <wp:effectExtent l="139700" t="14605" r="1905" b="20320"/>
                      <wp:wrapNone/>
                      <wp:docPr id="264" name="Group 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2145" cy="622300"/>
                                <a:chOff x="3625" y="2239"/>
                                <a:chExt cx="5027" cy="980"/>
                              </a:xfrm>
                            </wpg:grpSpPr>
                            <wpg:grpSp>
                              <wpg:cNvPr id="265" name="Group 616"/>
                              <wpg:cNvGrpSpPr>
                                <a:grpSpLocks/>
                              </wpg:cNvGrpSpPr>
                              <wpg:grpSpPr bwMode="auto">
                                <a:xfrm>
                                  <a:off x="3625" y="2239"/>
                                  <a:ext cx="1353" cy="980"/>
                                  <a:chOff x="1280" y="6236"/>
                                  <a:chExt cx="1569" cy="1307"/>
                                </a:xfrm>
                              </wpg:grpSpPr>
                              <wpg:grpSp>
                                <wpg:cNvPr id="266" name="Group 617"/>
                                <wpg:cNvGrpSpPr>
                                  <a:grpSpLocks/>
                                </wpg:cNvGrpSpPr>
                                <wpg:grpSpPr bwMode="auto">
                                  <a:xfrm>
                                    <a:off x="1280" y="6237"/>
                                    <a:ext cx="409" cy="979"/>
                                    <a:chOff x="7064" y="9780"/>
                                    <a:chExt cx="409" cy="979"/>
                                  </a:xfrm>
                                </wpg:grpSpPr>
                                <wps:wsp>
                                  <wps:cNvPr id="267" name="Rectangle 618"/>
                                  <wps:cNvSpPr>
                                    <a:spLocks noChangeArrowheads="1"/>
                                  </wps:cNvSpPr>
                                  <wps:spPr bwMode="auto">
                                    <a:xfrm rot="1854552">
                                      <a:off x="7064" y="9900"/>
                                      <a:ext cx="121" cy="859"/>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268" name="Oval 619"/>
                                  <wps:cNvSpPr>
                                    <a:spLocks noChangeArrowheads="1"/>
                                  </wps:cNvSpPr>
                                  <wps:spPr bwMode="auto">
                                    <a:xfrm>
                                      <a:off x="7295" y="9780"/>
                                      <a:ext cx="178" cy="195"/>
                                    </a:xfrm>
                                    <a:prstGeom prst="ellipse">
                                      <a:avLst/>
                                    </a:prstGeom>
                                    <a:solidFill>
                                      <a:schemeClr val="tx1">
                                        <a:lumMod val="100000"/>
                                        <a:lumOff val="0"/>
                                      </a:schemeClr>
                                    </a:solidFill>
                                    <a:ln w="28575">
                                      <a:solidFill>
                                        <a:srgbClr val="000000"/>
                                      </a:solidFill>
                                      <a:round/>
                                      <a:headEnd/>
                                      <a:tailEnd/>
                                    </a:ln>
                                  </wps:spPr>
                                  <wps:bodyPr rot="0" vert="horz" wrap="square" lIns="91440" tIns="45720" rIns="91440" bIns="45720" anchor="t" anchorCtr="0" upright="1">
                                    <a:noAutofit/>
                                  </wps:bodyPr>
                                </wps:wsp>
                              </wpg:grpSp>
                              <wpg:grpSp>
                                <wpg:cNvPr id="269" name="Group 620"/>
                                <wpg:cNvGrpSpPr>
                                  <a:grpSpLocks/>
                                </wpg:cNvGrpSpPr>
                                <wpg:grpSpPr bwMode="auto">
                                  <a:xfrm>
                                    <a:off x="1542" y="7396"/>
                                    <a:ext cx="1307" cy="147"/>
                                    <a:chOff x="2553" y="11550"/>
                                    <a:chExt cx="1307" cy="147"/>
                                  </a:xfrm>
                                </wpg:grpSpPr>
                                <wps:wsp>
                                  <wps:cNvPr id="270" name="Rectangle 621"/>
                                  <wps:cNvSpPr>
                                    <a:spLocks noChangeArrowheads="1"/>
                                  </wps:cNvSpPr>
                                  <wps:spPr bwMode="auto">
                                    <a:xfrm>
                                      <a:off x="2811" y="11550"/>
                                      <a:ext cx="1049" cy="147"/>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271" name="Oval 622"/>
                                  <wps:cNvSpPr>
                                    <a:spLocks noChangeArrowheads="1"/>
                                  </wps:cNvSpPr>
                                  <wps:spPr bwMode="auto">
                                    <a:xfrm>
                                      <a:off x="2553" y="11550"/>
                                      <a:ext cx="258" cy="147"/>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g:grpSp>
                              <wpg:grpSp>
                                <wpg:cNvPr id="272" name="Group 623"/>
                                <wpg:cNvGrpSpPr>
                                  <a:grpSpLocks/>
                                </wpg:cNvGrpSpPr>
                                <wpg:grpSpPr bwMode="auto">
                                  <a:xfrm rot="14179983">
                                    <a:off x="1978" y="6816"/>
                                    <a:ext cx="1307" cy="147"/>
                                    <a:chOff x="2553" y="11550"/>
                                    <a:chExt cx="1307" cy="147"/>
                                  </a:xfrm>
                                </wpg:grpSpPr>
                                <wps:wsp>
                                  <wps:cNvPr id="273" name="Rectangle 624"/>
                                  <wps:cNvSpPr>
                                    <a:spLocks noChangeArrowheads="1"/>
                                  </wps:cNvSpPr>
                                  <wps:spPr bwMode="auto">
                                    <a:xfrm>
                                      <a:off x="2811" y="11550"/>
                                      <a:ext cx="1049" cy="147"/>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274" name="Oval 625"/>
                                  <wps:cNvSpPr>
                                    <a:spLocks noChangeArrowheads="1"/>
                                  </wps:cNvSpPr>
                                  <wps:spPr bwMode="auto">
                                    <a:xfrm>
                                      <a:off x="2553" y="11550"/>
                                      <a:ext cx="258" cy="147"/>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g:grpSp>
                            </wpg:grpSp>
                            <wps:wsp>
                              <wps:cNvPr id="275" name="Text Box 626"/>
                              <wps:cNvSpPr txBox="1">
                                <a:spLocks noChangeArrowheads="1"/>
                              </wps:cNvSpPr>
                              <wps:spPr bwMode="auto">
                                <a:xfrm>
                                  <a:off x="6420" y="2679"/>
                                  <a:ext cx="2232"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87B4F0" w14:textId="77777777" w:rsidR="00B570BA" w:rsidRPr="003238C1" w:rsidRDefault="00B570BA" w:rsidP="00481B2F">
                                    <w:pPr>
                                      <w:rPr>
                                        <w:b/>
                                      </w:rPr>
                                    </w:pPr>
                                    <m:oMathPara>
                                      <m:oMath>
                                        <m:r>
                                          <m:rPr>
                                            <m:sty m:val="bi"/>
                                          </m:rPr>
                                          <w:rPr>
                                            <w:rFonts w:ascii="Cambria Math" w:hAnsi="Cambria Math"/>
                                          </w:rPr>
                                          <m:t>2×1+1</m:t>
                                        </m:r>
                                      </m:oMath>
                                    </m:oMathPara>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6A3D42" id="Group 615" o:spid="_x0000_s1125" style="position:absolute;margin-left:70.95pt;margin-top:7.65pt;width:251.35pt;height:49pt;z-index:251695104" coordorigin="3625,2239" coordsize="5027,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">
                      <v:group id="Group 616" o:spid="_x0000_s1126" style="position:absolute;left:3625;top:2239;width:1353;height:980" coordorigin="1280,6236" coordsize="1569,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group id="Group 617" o:spid="_x0000_s1127" style="position:absolute;left:1280;top:6237;width:409;height:979" coordorigin="7064,9780" coordsize="409,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rect id="Rectangle 618" o:spid="_x0000_s1128" style="position:absolute;left:7064;top:9900;width:121;height:859;rotation:202566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" strokeweight="2.25pt"/>
                          <v:oval id="Oval 619" o:spid="_x0000_s1129" style="position:absolute;left:7295;top:9780;width:178;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" fillcolor="black [3213]" strokeweight="2.25pt"/>
                        </v:group>
                        <v:group id="Group 620" o:spid="_x0000_s1130" style="position:absolute;left:1542;top:7396;width:1307;height:147" coordorigin="2553,11550" coordsize="130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rect id="Rectangle 621" o:spid="_x0000_s1131" style="position:absolute;left:2811;top:11550;width:1049;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" strokeweight="2.25pt"/>
                          <v:oval id="Oval 622" o:spid="_x0000_s1132" style="position:absolute;left:2553;top:11550;width:258;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" fillcolor="black [3213]"/>
                        </v:group>
                        <v:group id="Group 623" o:spid="_x0000_s1133" style="position:absolute;left:1978;top:6816;width:1307;height:147;rotation:-8104637fd" coordorigin="2553,11550" coordsize="130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">
                          <v:rect id="Rectangle 624" o:spid="_x0000_s1134" style="position:absolute;left:2811;top:11550;width:1049;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" strokeweight="2.25pt"/>
                          <v:oval id="Oval 625" o:spid="_x0000_s1135" style="position:absolute;left:2553;top:11550;width:258;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" fillcolor="black [3213]"/>
                        </v:group>
                      </v:group>
                      <v:shape id="Text Box 626" o:spid="_x0000_s1136" type="#_x0000_t202" style="position:absolute;left:6420;top:2679;width:223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" stroked="f">
                        <v:textbox>
                          <w:txbxContent>
                            <w:p w14:paraId="2E87B4F0" w14:textId="77777777" w:rsidR="00B570BA" w:rsidRPr="003238C1" w:rsidRDefault="00B570BA" w:rsidP="00481B2F">
                              <w:pPr>
                                <w:rPr>
                                  <w:b/>
                                </w:rPr>
                              </w:pPr>
                              <m:oMathPara>
                                <m:oMath>
                                  <m:r>
                                    <m:rPr>
                                      <m:sty m:val="bi"/>
                                    </m:rPr>
                                    <w:rPr>
                                      <w:rFonts w:ascii="Cambria Math" w:hAnsi="Cambria Math"/>
                                    </w:rPr>
                                    <m:t>2×1+1</m:t>
                                  </m:r>
                                </m:oMath>
                              </m:oMathPara>
                            </w:p>
                          </w:txbxContent>
                        </v:textbox>
                      </v:shape>
                    </v:group>
                  </w:pict>
                </mc:Fallback>
              </mc:AlternateContent>
            </w:r>
          </w:p>
          <w:p w14:paraId="55F8B98D" w14:textId="77777777" w:rsidR="00481B2F" w:rsidRPr="00E860B5" w:rsidRDefault="00481B2F" w:rsidP="00C060A7">
            <w:pPr>
              <w:rPr>
                <w:rFonts w:ascii="Arial" w:hAnsi="Arial" w:cs="Arial"/>
                <w:b/>
              </w:rPr>
            </w:pPr>
            <w:r>
              <w:rPr>
                <w:rFonts w:ascii="Arial" w:hAnsi="Arial" w:cs="Arial"/>
                <w:b/>
              </w:rPr>
              <w:t>Stage  1</w:t>
            </w:r>
          </w:p>
          <w:p w14:paraId="41F33D06" w14:textId="77777777" w:rsidR="00481B2F" w:rsidRDefault="00481B2F" w:rsidP="00C060A7">
            <w:pPr>
              <w:rPr>
                <w:rFonts w:ascii="Arial" w:hAnsi="Arial" w:cs="Arial"/>
              </w:rPr>
            </w:pPr>
          </w:p>
          <w:p w14:paraId="2B78F11D" w14:textId="77777777" w:rsidR="00481B2F" w:rsidRDefault="00481B2F" w:rsidP="00C060A7">
            <w:pPr>
              <w:rPr>
                <w:rFonts w:ascii="Arial" w:hAnsi="Arial" w:cs="Arial"/>
              </w:rPr>
            </w:pPr>
          </w:p>
          <w:p w14:paraId="59C6A885" w14:textId="77777777" w:rsidR="00481B2F" w:rsidRDefault="00481B2F" w:rsidP="00C060A7">
            <w:pPr>
              <w:rPr>
                <w:rFonts w:ascii="Arial" w:hAnsi="Arial" w:cs="Arial"/>
              </w:rPr>
            </w:pPr>
          </w:p>
          <w:p w14:paraId="353BDEFE" w14:textId="77777777" w:rsidR="00481B2F" w:rsidRPr="00C40C03" w:rsidRDefault="00481B2F" w:rsidP="00C060A7">
            <w:pPr>
              <w:rPr>
                <w:rFonts w:ascii="Arial" w:hAnsi="Arial" w:cs="Arial"/>
                <w:b/>
                <w:color w:val="000000" w:themeColor="text1"/>
              </w:rPr>
            </w:pPr>
            <w:r>
              <w:rPr>
                <w:rFonts w:ascii="Arial" w:hAnsi="Arial" w:cs="Arial"/>
                <w:b/>
                <w:noProof/>
                <w:color w:val="E36C0A"/>
                <w:lang w:eastAsia="en-ZA"/>
              </w:rPr>
              <mc:AlternateContent>
                <mc:Choice Requires="wpg">
                  <w:drawing>
                    <wp:anchor distT="0" distB="0" distL="114300" distR="114300" simplePos="0" relativeHeight="251696128" behindDoc="0" locked="0" layoutInCell="1" allowOverlap="1" wp14:anchorId="57FB0592" wp14:editId="54118BCD">
                      <wp:simplePos x="0" y="0"/>
                      <wp:positionH relativeFrom="column">
                        <wp:posOffset>1161415</wp:posOffset>
                      </wp:positionH>
                      <wp:positionV relativeFrom="paragraph">
                        <wp:posOffset>41910</wp:posOffset>
                      </wp:positionV>
                      <wp:extent cx="3418205" cy="812800"/>
                      <wp:effectExtent l="161290" t="19050" r="1905" b="0"/>
                      <wp:wrapNone/>
                      <wp:docPr id="276" name="Group 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8205" cy="812800"/>
                                <a:chOff x="3269" y="3956"/>
                                <a:chExt cx="5383" cy="1280"/>
                              </a:xfrm>
                            </wpg:grpSpPr>
                            <wpg:grpSp>
                              <wpg:cNvPr id="277" name="Group 628"/>
                              <wpg:cNvGrpSpPr>
                                <a:grpSpLocks/>
                              </wpg:cNvGrpSpPr>
                              <wpg:grpSpPr bwMode="auto">
                                <a:xfrm>
                                  <a:off x="3269" y="3956"/>
                                  <a:ext cx="2352" cy="1280"/>
                                  <a:chOff x="2611" y="11251"/>
                                  <a:chExt cx="2705" cy="1376"/>
                                </a:xfrm>
                              </wpg:grpSpPr>
                              <wpg:grpSp>
                                <wpg:cNvPr id="278" name="Group 629"/>
                                <wpg:cNvGrpSpPr>
                                  <a:grpSpLocks/>
                                </wpg:cNvGrpSpPr>
                                <wpg:grpSpPr bwMode="auto">
                                  <a:xfrm>
                                    <a:off x="2611" y="11330"/>
                                    <a:ext cx="409" cy="979"/>
                                    <a:chOff x="7064" y="9780"/>
                                    <a:chExt cx="409" cy="979"/>
                                  </a:xfrm>
                                </wpg:grpSpPr>
                                <wps:wsp>
                                  <wps:cNvPr id="279" name="Rectangle 630"/>
                                  <wps:cNvSpPr>
                                    <a:spLocks noChangeArrowheads="1"/>
                                  </wps:cNvSpPr>
                                  <wps:spPr bwMode="auto">
                                    <a:xfrm rot="1854552">
                                      <a:off x="7064" y="9900"/>
                                      <a:ext cx="121" cy="859"/>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280" name="Oval 631"/>
                                  <wps:cNvSpPr>
                                    <a:spLocks noChangeArrowheads="1"/>
                                  </wps:cNvSpPr>
                                  <wps:spPr bwMode="auto">
                                    <a:xfrm>
                                      <a:off x="7295" y="9780"/>
                                      <a:ext cx="178" cy="195"/>
                                    </a:xfrm>
                                    <a:prstGeom prst="ellipse">
                                      <a:avLst/>
                                    </a:prstGeom>
                                    <a:solidFill>
                                      <a:sysClr val="windowText" lastClr="000000">
                                        <a:lumMod val="100000"/>
                                        <a:lumOff val="0"/>
                                      </a:sysClr>
                                    </a:solidFill>
                                    <a:ln w="28575">
                                      <a:solidFill>
                                        <a:srgbClr val="000000"/>
                                      </a:solidFill>
                                      <a:round/>
                                      <a:headEnd/>
                                      <a:tailEnd/>
                                    </a:ln>
                                  </wps:spPr>
                                  <wps:bodyPr rot="0" vert="horz" wrap="square" lIns="91440" tIns="45720" rIns="91440" bIns="45720" anchor="t" anchorCtr="0" upright="1">
                                    <a:noAutofit/>
                                  </wps:bodyPr>
                                </wps:wsp>
                              </wpg:grpSp>
                              <wpg:grpSp>
                                <wpg:cNvPr id="281" name="Group 632"/>
                                <wpg:cNvGrpSpPr>
                                  <a:grpSpLocks/>
                                </wpg:cNvGrpSpPr>
                                <wpg:grpSpPr bwMode="auto">
                                  <a:xfrm>
                                    <a:off x="2751" y="12432"/>
                                    <a:ext cx="1307" cy="147"/>
                                    <a:chOff x="2553" y="11550"/>
                                    <a:chExt cx="1307" cy="147"/>
                                  </a:xfrm>
                                </wpg:grpSpPr>
                                <wps:wsp>
                                  <wps:cNvPr id="282" name="Rectangle 633"/>
                                  <wps:cNvSpPr>
                                    <a:spLocks noChangeArrowheads="1"/>
                                  </wps:cNvSpPr>
                                  <wps:spPr bwMode="auto">
                                    <a:xfrm>
                                      <a:off x="2811" y="11550"/>
                                      <a:ext cx="1049" cy="147"/>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283" name="Oval 634"/>
                                  <wps:cNvSpPr>
                                    <a:spLocks noChangeArrowheads="1"/>
                                  </wps:cNvSpPr>
                                  <wps:spPr bwMode="auto">
                                    <a:xfrm>
                                      <a:off x="2553" y="11550"/>
                                      <a:ext cx="258" cy="147"/>
                                    </a:xfrm>
                                    <a:prstGeom prst="ellipse">
                                      <a:avLst/>
                                    </a:prstGeom>
                                    <a:solidFill>
                                      <a:sysClr val="windowText" lastClr="000000">
                                        <a:lumMod val="100000"/>
                                        <a:lumOff val="0"/>
                                      </a:sysClr>
                                    </a:solidFill>
                                    <a:ln w="9525">
                                      <a:solidFill>
                                        <a:srgbClr val="000000"/>
                                      </a:solidFill>
                                      <a:round/>
                                      <a:headEnd/>
                                      <a:tailEnd/>
                                    </a:ln>
                                  </wps:spPr>
                                  <wps:bodyPr rot="0" vert="horz" wrap="square" lIns="91440" tIns="45720" rIns="91440" bIns="45720" anchor="t" anchorCtr="0" upright="1">
                                    <a:noAutofit/>
                                  </wps:bodyPr>
                                </wps:wsp>
                              </wpg:grpSp>
                              <wpg:grpSp>
                                <wpg:cNvPr id="284" name="Group 635"/>
                                <wpg:cNvGrpSpPr>
                                  <a:grpSpLocks/>
                                </wpg:cNvGrpSpPr>
                                <wpg:grpSpPr bwMode="auto">
                                  <a:xfrm rot="14340884">
                                    <a:off x="3156" y="11878"/>
                                    <a:ext cx="1307" cy="147"/>
                                    <a:chOff x="2553" y="11550"/>
                                    <a:chExt cx="1307" cy="147"/>
                                  </a:xfrm>
                                </wpg:grpSpPr>
                                <wps:wsp>
                                  <wps:cNvPr id="285" name="Rectangle 636"/>
                                  <wps:cNvSpPr>
                                    <a:spLocks noChangeArrowheads="1"/>
                                  </wps:cNvSpPr>
                                  <wps:spPr bwMode="auto">
                                    <a:xfrm>
                                      <a:off x="2811" y="11550"/>
                                      <a:ext cx="1049" cy="147"/>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286" name="Oval 637"/>
                                  <wps:cNvSpPr>
                                    <a:spLocks noChangeArrowheads="1"/>
                                  </wps:cNvSpPr>
                                  <wps:spPr bwMode="auto">
                                    <a:xfrm>
                                      <a:off x="2553" y="11550"/>
                                      <a:ext cx="258" cy="147"/>
                                    </a:xfrm>
                                    <a:prstGeom prst="ellipse">
                                      <a:avLst/>
                                    </a:prstGeom>
                                    <a:solidFill>
                                      <a:sysClr val="windowText" lastClr="000000">
                                        <a:lumMod val="100000"/>
                                        <a:lumOff val="0"/>
                                      </a:sysClr>
                                    </a:solidFill>
                                    <a:ln w="9525">
                                      <a:solidFill>
                                        <a:srgbClr val="000000"/>
                                      </a:solidFill>
                                      <a:round/>
                                      <a:headEnd/>
                                      <a:tailEnd/>
                                    </a:ln>
                                  </wps:spPr>
                                  <wps:bodyPr rot="0" vert="horz" wrap="square" lIns="91440" tIns="45720" rIns="91440" bIns="45720" anchor="t" anchorCtr="0" upright="1">
                                    <a:noAutofit/>
                                  </wps:bodyPr>
                                </wps:wsp>
                              </wpg:grpSp>
                              <wpg:grpSp>
                                <wpg:cNvPr id="287" name="Group 638"/>
                                <wpg:cNvGrpSpPr>
                                  <a:grpSpLocks/>
                                </wpg:cNvGrpSpPr>
                                <wpg:grpSpPr bwMode="auto">
                                  <a:xfrm>
                                    <a:off x="4009" y="11251"/>
                                    <a:ext cx="1307" cy="147"/>
                                    <a:chOff x="2553" y="11550"/>
                                    <a:chExt cx="1307" cy="147"/>
                                  </a:xfrm>
                                </wpg:grpSpPr>
                                <wps:wsp>
                                  <wps:cNvPr id="288" name="Rectangle 639"/>
                                  <wps:cNvSpPr>
                                    <a:spLocks noChangeArrowheads="1"/>
                                  </wps:cNvSpPr>
                                  <wps:spPr bwMode="auto">
                                    <a:xfrm>
                                      <a:off x="2811" y="11550"/>
                                      <a:ext cx="1049" cy="147"/>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289" name="Oval 640"/>
                                  <wps:cNvSpPr>
                                    <a:spLocks noChangeArrowheads="1"/>
                                  </wps:cNvSpPr>
                                  <wps:spPr bwMode="auto">
                                    <a:xfrm>
                                      <a:off x="2553" y="11550"/>
                                      <a:ext cx="258" cy="147"/>
                                    </a:xfrm>
                                    <a:prstGeom prst="ellipse">
                                      <a:avLst/>
                                    </a:prstGeom>
                                    <a:solidFill>
                                      <a:sysClr val="windowText" lastClr="000000">
                                        <a:lumMod val="100000"/>
                                        <a:lumOff val="0"/>
                                      </a:sysClr>
                                    </a:solidFill>
                                    <a:ln w="9525">
                                      <a:solidFill>
                                        <a:srgbClr val="000000"/>
                                      </a:solidFill>
                                      <a:round/>
                                      <a:headEnd/>
                                      <a:tailEnd/>
                                    </a:ln>
                                  </wps:spPr>
                                  <wps:bodyPr rot="0" vert="horz" wrap="square" lIns="91440" tIns="45720" rIns="91440" bIns="45720" anchor="t" anchorCtr="0" upright="1">
                                    <a:noAutofit/>
                                  </wps:bodyPr>
                                </wps:wsp>
                              </wpg:grpSp>
                              <wpg:grpSp>
                                <wpg:cNvPr id="290" name="Group 641"/>
                                <wpg:cNvGrpSpPr>
                                  <a:grpSpLocks/>
                                </wpg:cNvGrpSpPr>
                                <wpg:grpSpPr bwMode="auto">
                                  <a:xfrm rot="7473025">
                                    <a:off x="4383" y="11900"/>
                                    <a:ext cx="1307" cy="147"/>
                                    <a:chOff x="2553" y="11550"/>
                                    <a:chExt cx="1307" cy="147"/>
                                  </a:xfrm>
                                </wpg:grpSpPr>
                                <wps:wsp>
                                  <wps:cNvPr id="291" name="Rectangle 642"/>
                                  <wps:cNvSpPr>
                                    <a:spLocks noChangeArrowheads="1"/>
                                  </wps:cNvSpPr>
                                  <wps:spPr bwMode="auto">
                                    <a:xfrm>
                                      <a:off x="2811" y="11550"/>
                                      <a:ext cx="1049" cy="147"/>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292" name="Oval 643"/>
                                  <wps:cNvSpPr>
                                    <a:spLocks noChangeArrowheads="1"/>
                                  </wps:cNvSpPr>
                                  <wps:spPr bwMode="auto">
                                    <a:xfrm>
                                      <a:off x="2553" y="11550"/>
                                      <a:ext cx="258" cy="147"/>
                                    </a:xfrm>
                                    <a:prstGeom prst="ellipse">
                                      <a:avLst/>
                                    </a:prstGeom>
                                    <a:solidFill>
                                      <a:sysClr val="windowText" lastClr="000000">
                                        <a:lumMod val="100000"/>
                                        <a:lumOff val="0"/>
                                      </a:sysClr>
                                    </a:solidFill>
                                    <a:ln w="9525">
                                      <a:solidFill>
                                        <a:srgbClr val="000000"/>
                                      </a:solidFill>
                                      <a:round/>
                                      <a:headEnd/>
                                      <a:tailEnd/>
                                    </a:ln>
                                  </wps:spPr>
                                  <wps:bodyPr rot="0" vert="horz" wrap="square" lIns="91440" tIns="45720" rIns="91440" bIns="45720" anchor="t" anchorCtr="0" upright="1">
                                    <a:noAutofit/>
                                  </wps:bodyPr>
                                </wps:wsp>
                              </wpg:grpSp>
                            </wpg:grpSp>
                            <wps:wsp>
                              <wps:cNvPr id="293" name="Text Box 644"/>
                              <wps:cNvSpPr txBox="1">
                                <a:spLocks noChangeArrowheads="1"/>
                              </wps:cNvSpPr>
                              <wps:spPr bwMode="auto">
                                <a:xfrm>
                                  <a:off x="6420" y="4141"/>
                                  <a:ext cx="2232"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B3F398" w14:textId="77777777" w:rsidR="00B570BA" w:rsidRPr="003238C1" w:rsidRDefault="00B570BA" w:rsidP="00481B2F">
                                    <m:oMathPara>
                                      <m:oMath>
                                        <m:r>
                                          <m:rPr>
                                            <m:sty m:val="bi"/>
                                          </m:rPr>
                                          <w:rPr>
                                            <w:rFonts w:ascii="Cambria Math" w:hAnsi="Cambria Math"/>
                                          </w:rPr>
                                          <m:t>2×2+1</m:t>
                                        </m:r>
                                      </m:oMath>
                                    </m:oMathPara>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FB0592" id="Group 627" o:spid="_x0000_s1137" style="position:absolute;margin-left:91.45pt;margin-top:3.3pt;width:269.15pt;height:64pt;z-index:251696128" coordorigin="3269,3956" coordsize="5383,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">
                      <v:group id="Group 628" o:spid="_x0000_s1138" style="position:absolute;left:3269;top:3956;width:2352;height:1280" coordorigin="2611,11251" coordsize="2705,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group id="Group 629" o:spid="_x0000_s1139" style="position:absolute;left:2611;top:11330;width:409;height:979" coordorigin="7064,9780" coordsize="409,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rect id="Rectangle 630" o:spid="_x0000_s1140" style="position:absolute;left:7064;top:9900;width:121;height:859;rotation:202566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" strokeweight="2.25pt"/>
                          <v:oval id="Oval 631" o:spid="_x0000_s1141" style="position:absolute;left:7295;top:9780;width:178;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" fillcolor="black" strokeweight="2.25pt"/>
                        </v:group>
                        <v:group id="Group 632" o:spid="_x0000_s1142" style="position:absolute;left:2751;top:12432;width:1307;height:147" coordorigin="2553,11550" coordsize="130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rect id="Rectangle 633" o:spid="_x0000_s1143" style="position:absolute;left:2811;top:11550;width:1049;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" strokeweight="2.25pt"/>
                          <v:oval id="Oval 634" o:spid="_x0000_s1144" style="position:absolute;left:2553;top:11550;width:258;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" fillcolor="black"/>
                        </v:group>
                        <v:group id="Group 635" o:spid="_x0000_s1145" style="position:absolute;left:3156;top:11878;width:1307;height:147;rotation:-7928890fd" coordorigin="2553,11550" coordsize="130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">
                          <v:rect id="Rectangle 636" o:spid="_x0000_s1146" style="position:absolute;left:2811;top:11550;width:1049;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" strokeweight="2.25pt"/>
                          <v:oval id="Oval 637" o:spid="_x0000_s1147" style="position:absolute;left:2553;top:11550;width:258;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" fillcolor="black"/>
                        </v:group>
                        <v:group id="Group 638" o:spid="_x0000_s1148" style="position:absolute;left:4009;top:11251;width:1307;height:147" coordorigin="2553,11550" coordsize="130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rect id="Rectangle 639" o:spid="_x0000_s1149" style="position:absolute;left:2811;top:11550;width:1049;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" strokeweight="2.25pt"/>
                          <v:oval id="Oval 640" o:spid="_x0000_s1150" style="position:absolute;left:2553;top:11550;width:258;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" fillcolor="black"/>
                        </v:group>
                        <v:group id="Group 641" o:spid="_x0000_s1151" style="position:absolute;left:4383;top:11900;width:1307;height:147;rotation:8162536fd" coordorigin="2553,11550" coordsize="130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">
                          <v:rect id="Rectangle 642" o:spid="_x0000_s1152" style="position:absolute;left:2811;top:11550;width:1049;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" strokeweight="2.25pt"/>
                          <v:oval id="Oval 643" o:spid="_x0000_s1153" style="position:absolute;left:2553;top:11550;width:258;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" fillcolor="black"/>
                        </v:group>
                      </v:group>
                      <v:shape id="Text Box 644" o:spid="_x0000_s1154" type="#_x0000_t202" style="position:absolute;left:6420;top:4141;width:223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" stroked="f">
                        <v:textbox>
                          <w:txbxContent>
                            <w:p w14:paraId="3AB3F398" w14:textId="77777777" w:rsidR="00B570BA" w:rsidRPr="003238C1" w:rsidRDefault="00B570BA" w:rsidP="00481B2F">
                              <m:oMathPara>
                                <m:oMath>
                                  <m:r>
                                    <m:rPr>
                                      <m:sty m:val="bi"/>
                                    </m:rPr>
                                    <w:rPr>
                                      <w:rFonts w:ascii="Cambria Math" w:hAnsi="Cambria Math"/>
                                    </w:rPr>
                                    <m:t>2×2+1</m:t>
                                  </m:r>
                                </m:oMath>
                              </m:oMathPara>
                            </w:p>
                          </w:txbxContent>
                        </v:textbox>
                      </v:shape>
                    </v:group>
                  </w:pict>
                </mc:Fallback>
              </mc:AlternateContent>
            </w:r>
          </w:p>
          <w:p w14:paraId="54E68698" w14:textId="77777777" w:rsidR="00481B2F" w:rsidRPr="00C40C03" w:rsidRDefault="00481B2F" w:rsidP="00C060A7">
            <w:pPr>
              <w:rPr>
                <w:rFonts w:ascii="Arial" w:hAnsi="Arial" w:cs="Arial"/>
                <w:b/>
                <w:color w:val="000000" w:themeColor="text1"/>
              </w:rPr>
            </w:pPr>
            <w:r>
              <w:rPr>
                <w:rFonts w:ascii="Arial" w:hAnsi="Arial" w:cs="Arial"/>
                <w:b/>
                <w:color w:val="000000" w:themeColor="text1"/>
              </w:rPr>
              <w:t xml:space="preserve">Stage </w:t>
            </w:r>
            <w:r w:rsidRPr="00C40C03">
              <w:rPr>
                <w:rFonts w:ascii="Arial" w:hAnsi="Arial" w:cs="Arial"/>
                <w:b/>
                <w:color w:val="000000" w:themeColor="text1"/>
              </w:rPr>
              <w:t xml:space="preserve"> 2</w:t>
            </w:r>
          </w:p>
          <w:p w14:paraId="2AC66AA2" w14:textId="77777777" w:rsidR="00481B2F" w:rsidRDefault="00481B2F" w:rsidP="00C060A7">
            <w:pPr>
              <w:rPr>
                <w:rFonts w:ascii="Arial" w:hAnsi="Arial" w:cs="Arial"/>
                <w:b/>
                <w:color w:val="E36C0A"/>
              </w:rPr>
            </w:pPr>
          </w:p>
          <w:p w14:paraId="18F59488" w14:textId="77777777" w:rsidR="00481B2F" w:rsidRDefault="00481B2F" w:rsidP="00C060A7">
            <w:pPr>
              <w:rPr>
                <w:rFonts w:ascii="Arial" w:hAnsi="Arial" w:cs="Arial"/>
                <w:b/>
                <w:color w:val="E36C0A"/>
              </w:rPr>
            </w:pPr>
          </w:p>
          <w:p w14:paraId="204FEA6B" w14:textId="77777777" w:rsidR="00481B2F" w:rsidRDefault="00481B2F" w:rsidP="00C060A7">
            <w:pPr>
              <w:rPr>
                <w:rFonts w:ascii="Arial" w:hAnsi="Arial" w:cs="Arial"/>
              </w:rPr>
            </w:pPr>
            <w:r>
              <w:rPr>
                <w:rFonts w:ascii="Arial" w:hAnsi="Arial" w:cs="Arial"/>
                <w:b/>
                <w:noProof/>
                <w:lang w:eastAsia="en-ZA"/>
              </w:rPr>
              <mc:AlternateContent>
                <mc:Choice Requires="wpg">
                  <w:drawing>
                    <wp:anchor distT="0" distB="0" distL="114300" distR="114300" simplePos="0" relativeHeight="251697152" behindDoc="0" locked="0" layoutInCell="1" allowOverlap="1" wp14:anchorId="402D288A" wp14:editId="1F7913A5">
                      <wp:simplePos x="0" y="0"/>
                      <wp:positionH relativeFrom="column">
                        <wp:posOffset>826135</wp:posOffset>
                      </wp:positionH>
                      <wp:positionV relativeFrom="paragraph">
                        <wp:posOffset>23495</wp:posOffset>
                      </wp:positionV>
                      <wp:extent cx="3881120" cy="829945"/>
                      <wp:effectExtent l="159385" t="19050" r="0" b="17780"/>
                      <wp:wrapNone/>
                      <wp:docPr id="294" name="Group 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1120" cy="829945"/>
                                <a:chOff x="2741" y="5890"/>
                                <a:chExt cx="6112" cy="1307"/>
                              </a:xfrm>
                            </wpg:grpSpPr>
                            <wpg:grpSp>
                              <wpg:cNvPr id="295" name="Group 646"/>
                              <wpg:cNvGrpSpPr>
                                <a:grpSpLocks/>
                              </wpg:cNvGrpSpPr>
                              <wpg:grpSpPr bwMode="auto">
                                <a:xfrm>
                                  <a:off x="2741" y="5890"/>
                                  <a:ext cx="3618" cy="1307"/>
                                  <a:chOff x="6300" y="6049"/>
                                  <a:chExt cx="4059" cy="1489"/>
                                </a:xfrm>
                              </wpg:grpSpPr>
                              <wpg:grpSp>
                                <wpg:cNvPr id="296" name="Group 647"/>
                                <wpg:cNvGrpSpPr>
                                  <a:grpSpLocks/>
                                </wpg:cNvGrpSpPr>
                                <wpg:grpSpPr bwMode="auto">
                                  <a:xfrm>
                                    <a:off x="9052" y="6191"/>
                                    <a:ext cx="1307" cy="1347"/>
                                    <a:chOff x="8270" y="6137"/>
                                    <a:chExt cx="1307" cy="1347"/>
                                  </a:xfrm>
                                </wpg:grpSpPr>
                                <wpg:grpSp>
                                  <wpg:cNvPr id="297" name="Group 648"/>
                                  <wpg:cNvGrpSpPr>
                                    <a:grpSpLocks/>
                                  </wpg:cNvGrpSpPr>
                                  <wpg:grpSpPr bwMode="auto">
                                    <a:xfrm>
                                      <a:off x="8270" y="7337"/>
                                      <a:ext cx="1307" cy="147"/>
                                      <a:chOff x="2553" y="11550"/>
                                      <a:chExt cx="1307" cy="147"/>
                                    </a:xfrm>
                                  </wpg:grpSpPr>
                                  <wps:wsp>
                                    <wps:cNvPr id="298" name="Rectangle 649"/>
                                    <wps:cNvSpPr>
                                      <a:spLocks noChangeArrowheads="1"/>
                                    </wps:cNvSpPr>
                                    <wps:spPr bwMode="auto">
                                      <a:xfrm>
                                        <a:off x="2811" y="11550"/>
                                        <a:ext cx="1049" cy="147"/>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299" name="Oval 650"/>
                                    <wps:cNvSpPr>
                                      <a:spLocks noChangeArrowheads="1"/>
                                    </wps:cNvSpPr>
                                    <wps:spPr bwMode="auto">
                                      <a:xfrm>
                                        <a:off x="2553" y="11550"/>
                                        <a:ext cx="258" cy="147"/>
                                      </a:xfrm>
                                      <a:prstGeom prst="ellipse">
                                        <a:avLst/>
                                      </a:prstGeom>
                                      <a:solidFill>
                                        <a:sysClr val="windowText" lastClr="000000">
                                          <a:lumMod val="100000"/>
                                          <a:lumOff val="0"/>
                                        </a:sysClr>
                                      </a:solidFill>
                                      <a:ln w="9525">
                                        <a:solidFill>
                                          <a:srgbClr val="000000"/>
                                        </a:solidFill>
                                        <a:round/>
                                        <a:headEnd/>
                                        <a:tailEnd/>
                                      </a:ln>
                                    </wps:spPr>
                                    <wps:bodyPr rot="0" vert="horz" wrap="square" lIns="91440" tIns="45720" rIns="91440" bIns="45720" anchor="t" anchorCtr="0" upright="1">
                                      <a:noAutofit/>
                                    </wps:bodyPr>
                                  </wps:wsp>
                                </wpg:grpSp>
                                <wpg:grpSp>
                                  <wpg:cNvPr id="300" name="Group 651"/>
                                  <wpg:cNvGrpSpPr>
                                    <a:grpSpLocks/>
                                  </wpg:cNvGrpSpPr>
                                  <wpg:grpSpPr bwMode="auto">
                                    <a:xfrm rot="35687076">
                                      <a:off x="8631" y="6717"/>
                                      <a:ext cx="1307" cy="147"/>
                                      <a:chOff x="2553" y="11550"/>
                                      <a:chExt cx="1307" cy="147"/>
                                    </a:xfrm>
                                  </wpg:grpSpPr>
                                  <wps:wsp>
                                    <wps:cNvPr id="301" name="Rectangle 652"/>
                                    <wps:cNvSpPr>
                                      <a:spLocks noChangeArrowheads="1"/>
                                    </wps:cNvSpPr>
                                    <wps:spPr bwMode="auto">
                                      <a:xfrm>
                                        <a:off x="2811" y="11550"/>
                                        <a:ext cx="1049" cy="147"/>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302" name="Oval 653"/>
                                    <wps:cNvSpPr>
                                      <a:spLocks noChangeArrowheads="1"/>
                                    </wps:cNvSpPr>
                                    <wps:spPr bwMode="auto">
                                      <a:xfrm>
                                        <a:off x="2553" y="11550"/>
                                        <a:ext cx="258" cy="147"/>
                                      </a:xfrm>
                                      <a:prstGeom prst="ellipse">
                                        <a:avLst/>
                                      </a:prstGeom>
                                      <a:solidFill>
                                        <a:sysClr val="windowText" lastClr="000000">
                                          <a:lumMod val="100000"/>
                                          <a:lumOff val="0"/>
                                        </a:sysClr>
                                      </a:solidFill>
                                      <a:ln w="9525">
                                        <a:solidFill>
                                          <a:srgbClr val="000000"/>
                                        </a:solidFill>
                                        <a:round/>
                                        <a:headEnd/>
                                        <a:tailEnd/>
                                      </a:ln>
                                    </wps:spPr>
                                    <wps:bodyPr rot="0" vert="horz" wrap="square" lIns="91440" tIns="45720" rIns="91440" bIns="45720" anchor="t" anchorCtr="0" upright="1">
                                      <a:noAutofit/>
                                    </wps:bodyPr>
                                  </wps:wsp>
                                </wpg:grpSp>
                              </wpg:grpSp>
                              <wpg:grpSp>
                                <wpg:cNvPr id="303" name="Group 654"/>
                                <wpg:cNvGrpSpPr>
                                  <a:grpSpLocks/>
                                </wpg:cNvGrpSpPr>
                                <wpg:grpSpPr bwMode="auto">
                                  <a:xfrm>
                                    <a:off x="6300" y="6279"/>
                                    <a:ext cx="409" cy="979"/>
                                    <a:chOff x="7064" y="9780"/>
                                    <a:chExt cx="409" cy="979"/>
                                  </a:xfrm>
                                </wpg:grpSpPr>
                                <wps:wsp>
                                  <wps:cNvPr id="304" name="Rectangle 655"/>
                                  <wps:cNvSpPr>
                                    <a:spLocks noChangeArrowheads="1"/>
                                  </wps:cNvSpPr>
                                  <wps:spPr bwMode="auto">
                                    <a:xfrm rot="1854552">
                                      <a:off x="7064" y="9900"/>
                                      <a:ext cx="121" cy="859"/>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305" name="Oval 656"/>
                                  <wps:cNvSpPr>
                                    <a:spLocks noChangeArrowheads="1"/>
                                  </wps:cNvSpPr>
                                  <wps:spPr bwMode="auto">
                                    <a:xfrm>
                                      <a:off x="7295" y="9780"/>
                                      <a:ext cx="178" cy="195"/>
                                    </a:xfrm>
                                    <a:prstGeom prst="ellipse">
                                      <a:avLst/>
                                    </a:prstGeom>
                                    <a:solidFill>
                                      <a:sysClr val="windowText" lastClr="000000">
                                        <a:lumMod val="100000"/>
                                        <a:lumOff val="0"/>
                                      </a:sysClr>
                                    </a:solidFill>
                                    <a:ln w="28575">
                                      <a:solidFill>
                                        <a:srgbClr val="000000"/>
                                      </a:solidFill>
                                      <a:round/>
                                      <a:headEnd/>
                                      <a:tailEnd/>
                                    </a:ln>
                                  </wps:spPr>
                                  <wps:bodyPr rot="0" vert="horz" wrap="square" lIns="91440" tIns="45720" rIns="91440" bIns="45720" anchor="t" anchorCtr="0" upright="1">
                                    <a:noAutofit/>
                                  </wps:bodyPr>
                                </wps:wsp>
                              </wpg:grpSp>
                              <wpg:grpSp>
                                <wpg:cNvPr id="306" name="Group 657"/>
                                <wpg:cNvGrpSpPr>
                                  <a:grpSpLocks/>
                                </wpg:cNvGrpSpPr>
                                <wpg:grpSpPr bwMode="auto">
                                  <a:xfrm>
                                    <a:off x="6649" y="6149"/>
                                    <a:ext cx="1307" cy="1307"/>
                                    <a:chOff x="6649" y="6149"/>
                                    <a:chExt cx="1307" cy="1307"/>
                                  </a:xfrm>
                                </wpg:grpSpPr>
                                <wpg:grpSp>
                                  <wpg:cNvPr id="307" name="Group 658"/>
                                  <wpg:cNvGrpSpPr>
                                    <a:grpSpLocks/>
                                  </wpg:cNvGrpSpPr>
                                  <wpg:grpSpPr bwMode="auto">
                                    <a:xfrm>
                                      <a:off x="6649" y="7282"/>
                                      <a:ext cx="1307" cy="147"/>
                                      <a:chOff x="2553" y="11550"/>
                                      <a:chExt cx="1307" cy="147"/>
                                    </a:xfrm>
                                  </wpg:grpSpPr>
                                  <wps:wsp>
                                    <wps:cNvPr id="308" name="Rectangle 659"/>
                                    <wps:cNvSpPr>
                                      <a:spLocks noChangeArrowheads="1"/>
                                    </wps:cNvSpPr>
                                    <wps:spPr bwMode="auto">
                                      <a:xfrm>
                                        <a:off x="2811" y="11550"/>
                                        <a:ext cx="1049" cy="147"/>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309" name="Oval 660"/>
                                    <wps:cNvSpPr>
                                      <a:spLocks noChangeArrowheads="1"/>
                                    </wps:cNvSpPr>
                                    <wps:spPr bwMode="auto">
                                      <a:xfrm>
                                        <a:off x="2553" y="11550"/>
                                        <a:ext cx="258" cy="147"/>
                                      </a:xfrm>
                                      <a:prstGeom prst="ellipse">
                                        <a:avLst/>
                                      </a:prstGeom>
                                      <a:solidFill>
                                        <a:sysClr val="windowText" lastClr="000000">
                                          <a:lumMod val="100000"/>
                                          <a:lumOff val="0"/>
                                        </a:sysClr>
                                      </a:solidFill>
                                      <a:ln w="9525">
                                        <a:solidFill>
                                          <a:srgbClr val="000000"/>
                                        </a:solidFill>
                                        <a:round/>
                                        <a:headEnd/>
                                        <a:tailEnd/>
                                      </a:ln>
                                    </wps:spPr>
                                    <wps:bodyPr rot="0" vert="horz" wrap="square" lIns="91440" tIns="45720" rIns="91440" bIns="45720" anchor="t" anchorCtr="0" upright="1">
                                      <a:noAutofit/>
                                    </wps:bodyPr>
                                  </wps:wsp>
                                </wpg:grpSp>
                                <wpg:grpSp>
                                  <wpg:cNvPr id="310" name="Group 661"/>
                                  <wpg:cNvGrpSpPr>
                                    <a:grpSpLocks/>
                                  </wpg:cNvGrpSpPr>
                                  <wpg:grpSpPr bwMode="auto">
                                    <a:xfrm rot="14340884">
                                      <a:off x="7054" y="6729"/>
                                      <a:ext cx="1307" cy="147"/>
                                      <a:chOff x="2553" y="11550"/>
                                      <a:chExt cx="1307" cy="147"/>
                                    </a:xfrm>
                                  </wpg:grpSpPr>
                                  <wps:wsp>
                                    <wps:cNvPr id="311" name="Rectangle 662"/>
                                    <wps:cNvSpPr>
                                      <a:spLocks noChangeArrowheads="1"/>
                                    </wps:cNvSpPr>
                                    <wps:spPr bwMode="auto">
                                      <a:xfrm>
                                        <a:off x="2811" y="11550"/>
                                        <a:ext cx="1049" cy="147"/>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312" name="Oval 663"/>
                                    <wps:cNvSpPr>
                                      <a:spLocks noChangeArrowheads="1"/>
                                    </wps:cNvSpPr>
                                    <wps:spPr bwMode="auto">
                                      <a:xfrm>
                                        <a:off x="2553" y="11550"/>
                                        <a:ext cx="258" cy="147"/>
                                      </a:xfrm>
                                      <a:prstGeom prst="ellipse">
                                        <a:avLst/>
                                      </a:prstGeom>
                                      <a:solidFill>
                                        <a:sysClr val="windowText" lastClr="000000">
                                          <a:lumMod val="100000"/>
                                          <a:lumOff val="0"/>
                                        </a:sysClr>
                                      </a:solidFill>
                                      <a:ln w="9525">
                                        <a:solidFill>
                                          <a:srgbClr val="000000"/>
                                        </a:solidFill>
                                        <a:round/>
                                        <a:headEnd/>
                                        <a:tailEnd/>
                                      </a:ln>
                                    </wps:spPr>
                                    <wps:bodyPr rot="0" vert="horz" wrap="square" lIns="91440" tIns="45720" rIns="91440" bIns="45720" anchor="t" anchorCtr="0" upright="1">
                                      <a:noAutofit/>
                                    </wps:bodyPr>
                                  </wps:wsp>
                                </wpg:grpSp>
                              </wpg:grpSp>
                              <wpg:grpSp>
                                <wpg:cNvPr id="313" name="Group 664"/>
                                <wpg:cNvGrpSpPr>
                                  <a:grpSpLocks/>
                                </wpg:cNvGrpSpPr>
                                <wpg:grpSpPr bwMode="auto">
                                  <a:xfrm>
                                    <a:off x="7826" y="6049"/>
                                    <a:ext cx="1307" cy="1307"/>
                                    <a:chOff x="7826" y="6049"/>
                                    <a:chExt cx="1307" cy="1307"/>
                                  </a:xfrm>
                                </wpg:grpSpPr>
                                <wpg:grpSp>
                                  <wpg:cNvPr id="314" name="Group 665"/>
                                  <wpg:cNvGrpSpPr>
                                    <a:grpSpLocks/>
                                  </wpg:cNvGrpSpPr>
                                  <wpg:grpSpPr bwMode="auto">
                                    <a:xfrm>
                                      <a:off x="7826" y="6049"/>
                                      <a:ext cx="1307" cy="147"/>
                                      <a:chOff x="2553" y="11550"/>
                                      <a:chExt cx="1307" cy="147"/>
                                    </a:xfrm>
                                  </wpg:grpSpPr>
                                  <wps:wsp>
                                    <wps:cNvPr id="315" name="Rectangle 666"/>
                                    <wps:cNvSpPr>
                                      <a:spLocks noChangeArrowheads="1"/>
                                    </wps:cNvSpPr>
                                    <wps:spPr bwMode="auto">
                                      <a:xfrm>
                                        <a:off x="2811" y="11550"/>
                                        <a:ext cx="1049" cy="147"/>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316" name="Oval 667"/>
                                    <wps:cNvSpPr>
                                      <a:spLocks noChangeArrowheads="1"/>
                                    </wps:cNvSpPr>
                                    <wps:spPr bwMode="auto">
                                      <a:xfrm>
                                        <a:off x="2553" y="11550"/>
                                        <a:ext cx="258" cy="147"/>
                                      </a:xfrm>
                                      <a:prstGeom prst="ellipse">
                                        <a:avLst/>
                                      </a:prstGeom>
                                      <a:solidFill>
                                        <a:sysClr val="windowText" lastClr="000000">
                                          <a:lumMod val="100000"/>
                                          <a:lumOff val="0"/>
                                        </a:sysClr>
                                      </a:solidFill>
                                      <a:ln w="9525">
                                        <a:solidFill>
                                          <a:srgbClr val="000000"/>
                                        </a:solidFill>
                                        <a:round/>
                                        <a:headEnd/>
                                        <a:tailEnd/>
                                      </a:ln>
                                    </wps:spPr>
                                    <wps:bodyPr rot="0" vert="horz" wrap="square" lIns="91440" tIns="45720" rIns="91440" bIns="45720" anchor="t" anchorCtr="0" upright="1">
                                      <a:noAutofit/>
                                    </wps:bodyPr>
                                  </wps:wsp>
                                </wpg:grpSp>
                                <wpg:grpSp>
                                  <wpg:cNvPr id="317" name="Group 668"/>
                                  <wpg:cNvGrpSpPr>
                                    <a:grpSpLocks/>
                                  </wpg:cNvGrpSpPr>
                                  <wpg:grpSpPr bwMode="auto">
                                    <a:xfrm rot="7473025">
                                      <a:off x="8178" y="6629"/>
                                      <a:ext cx="1307" cy="147"/>
                                      <a:chOff x="2553" y="11550"/>
                                      <a:chExt cx="1307" cy="147"/>
                                    </a:xfrm>
                                  </wpg:grpSpPr>
                                  <wps:wsp>
                                    <wps:cNvPr id="318" name="Rectangle 669"/>
                                    <wps:cNvSpPr>
                                      <a:spLocks noChangeArrowheads="1"/>
                                    </wps:cNvSpPr>
                                    <wps:spPr bwMode="auto">
                                      <a:xfrm>
                                        <a:off x="2811" y="11550"/>
                                        <a:ext cx="1049" cy="147"/>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319" name="Oval 670"/>
                                    <wps:cNvSpPr>
                                      <a:spLocks noChangeArrowheads="1"/>
                                    </wps:cNvSpPr>
                                    <wps:spPr bwMode="auto">
                                      <a:xfrm>
                                        <a:off x="2553" y="11550"/>
                                        <a:ext cx="258" cy="147"/>
                                      </a:xfrm>
                                      <a:prstGeom prst="ellipse">
                                        <a:avLst/>
                                      </a:prstGeom>
                                      <a:solidFill>
                                        <a:sysClr val="windowText" lastClr="000000">
                                          <a:lumMod val="100000"/>
                                          <a:lumOff val="0"/>
                                        </a:sysClr>
                                      </a:solidFill>
                                      <a:ln w="9525">
                                        <a:solidFill>
                                          <a:srgbClr val="000000"/>
                                        </a:solidFill>
                                        <a:round/>
                                        <a:headEnd/>
                                        <a:tailEnd/>
                                      </a:ln>
                                    </wps:spPr>
                                    <wps:bodyPr rot="0" vert="horz" wrap="square" lIns="91440" tIns="45720" rIns="91440" bIns="45720" anchor="t" anchorCtr="0" upright="1">
                                      <a:noAutofit/>
                                    </wps:bodyPr>
                                  </wps:wsp>
                                </wpg:grpSp>
                              </wpg:grpSp>
                            </wpg:grpSp>
                            <wps:wsp>
                              <wps:cNvPr id="320" name="Text Box 671"/>
                              <wps:cNvSpPr txBox="1">
                                <a:spLocks noChangeArrowheads="1"/>
                              </wps:cNvSpPr>
                              <wps:spPr bwMode="auto">
                                <a:xfrm>
                                  <a:off x="6679" y="6483"/>
                                  <a:ext cx="2174" cy="3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AEDA9D" w14:textId="77777777" w:rsidR="00B570BA" w:rsidRPr="003238C1" w:rsidRDefault="00B570BA" w:rsidP="00481B2F">
                                    <w:pPr>
                                      <w:rPr>
                                        <w:b/>
                                      </w:rPr>
                                    </w:pPr>
                                    <m:oMathPara>
                                      <m:oMath>
                                        <m:r>
                                          <m:rPr>
                                            <m:sty m:val="bi"/>
                                          </m:rPr>
                                          <w:rPr>
                                            <w:rFonts w:ascii="Cambria Math" w:hAnsi="Cambria Math"/>
                                          </w:rPr>
                                          <m:t>2×3+1</m:t>
                                        </m:r>
                                      </m:oMath>
                                    </m:oMathPara>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2D288A" id="Group 645" o:spid="_x0000_s1155" style="position:absolute;margin-left:65.05pt;margin-top:1.85pt;width:305.6pt;height:65.35pt;z-index:251697152" coordorigin="2741,5890" coordsize="6112,1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">
                      <v:group id="Group 646" o:spid="_x0000_s1156" style="position:absolute;left:2741;top:5890;width:3618;height:1307" coordorigin="6300,6049" coordsize="4059,1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group id="Group 647" o:spid="_x0000_s1157" style="position:absolute;left:9052;top:6191;width:1307;height:1347" coordorigin="8270,6137" coordsize="1307,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group id="Group 648" o:spid="_x0000_s1158" style="position:absolute;left:8270;top:7337;width:1307;height:147" coordorigin="2553,11550" coordsize="130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rect id="Rectangle 649" o:spid="_x0000_s1159" style="position:absolute;left:2811;top:11550;width:1049;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" strokeweight="2.25pt"/>
                            <v:oval id="Oval 650" o:spid="_x0000_s1160" style="position:absolute;left:2553;top:11550;width:258;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" fillcolor="black"/>
                          </v:group>
                          <v:group id="Group 651" o:spid="_x0000_s1161" style="position:absolute;left:8631;top:6717;width:1307;height:147;rotation:-8206116fd" coordorigin="2553,11550" coordsize="130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">
                            <v:rect id="Rectangle 652" o:spid="_x0000_s1162" style="position:absolute;left:2811;top:11550;width:1049;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" strokeweight="2.25pt"/>
                            <v:oval id="Oval 653" o:spid="_x0000_s1163" style="position:absolute;left:2553;top:11550;width:258;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" fillcolor="black"/>
                          </v:group>
                        </v:group>
                        <v:group id="Group 654" o:spid="_x0000_s1164" style="position:absolute;left:6300;top:6279;width:409;height:979" coordorigin="7064,9780" coordsize="409,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rect id="Rectangle 655" o:spid="_x0000_s1165" style="position:absolute;left:7064;top:9900;width:121;height:859;rotation:202566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" strokeweight="2.25pt"/>
                          <v:oval id="Oval 656" o:spid="_x0000_s1166" style="position:absolute;left:7295;top:9780;width:178;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" fillcolor="black" strokeweight="2.25pt"/>
                        </v:group>
                        <v:group id="Group 657" o:spid="_x0000_s1167" style="position:absolute;left:6649;top:6149;width:1307;height:1307" coordorigin="6649,6149" coordsize="1307,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group id="Group 658" o:spid="_x0000_s1168" style="position:absolute;left:6649;top:7282;width:1307;height:147" coordorigin="2553,11550" coordsize="130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rect id="Rectangle 659" o:spid="_x0000_s1169" style="position:absolute;left:2811;top:11550;width:1049;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" strokeweight="2.25pt"/>
                            <v:oval id="Oval 660" o:spid="_x0000_s1170" style="position:absolute;left:2553;top:11550;width:258;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" fillcolor="black"/>
                          </v:group>
                          <v:group id="Group 661" o:spid="_x0000_s1171" style="position:absolute;left:7054;top:6729;width:1307;height:147;rotation:-7928890fd" coordorigin="2553,11550" coordsize="130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">
                            <v:rect id="Rectangle 662" o:spid="_x0000_s1172" style="position:absolute;left:2811;top:11550;width:1049;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" strokeweight="2.25pt"/>
                            <v:oval id="Oval 663" o:spid="_x0000_s1173" style="position:absolute;left:2553;top:11550;width:258;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" fillcolor="black"/>
                          </v:group>
                        </v:group>
                        <v:group id="Group 664" o:spid="_x0000_s1174" style="position:absolute;left:7826;top:6049;width:1307;height:1307" coordorigin="7826,6049" coordsize="1307,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group id="Group 665" o:spid="_x0000_s1175" style="position:absolute;left:7826;top:6049;width:1307;height:147" coordorigin="2553,11550" coordsize="130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rect id="Rectangle 666" o:spid="_x0000_s1176" style="position:absolute;left:2811;top:11550;width:1049;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" strokeweight="2.25pt"/>
                            <v:oval id="Oval 667" o:spid="_x0000_s1177" style="position:absolute;left:2553;top:11550;width:258;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" fillcolor="black"/>
                          </v:group>
                          <v:group id="Group 668" o:spid="_x0000_s1178" style="position:absolute;left:8178;top:6629;width:1307;height:147;rotation:8162536fd" coordorigin="2553,11550" coordsize="130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">
                            <v:rect id="Rectangle 669" o:spid="_x0000_s1179" style="position:absolute;left:2811;top:11550;width:1049;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" strokeweight="2.25pt"/>
                            <v:oval id="Oval 670" o:spid="_x0000_s1180" style="position:absolute;left:2553;top:11550;width:258;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" fillcolor="black"/>
                          </v:group>
                        </v:group>
                      </v:group>
                      <v:shape id="Text Box 671" o:spid="_x0000_s1181" type="#_x0000_t202" style="position:absolute;left:6679;top:6483;width:2174;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" stroked="f">
                        <v:textbox>
                          <w:txbxContent>
                            <w:p w14:paraId="7CAEDA9D" w14:textId="77777777" w:rsidR="00B570BA" w:rsidRPr="003238C1" w:rsidRDefault="00B570BA" w:rsidP="00481B2F">
                              <w:pPr>
                                <w:rPr>
                                  <w:b/>
                                </w:rPr>
                              </w:pPr>
                              <m:oMathPara>
                                <m:oMath>
                                  <m:r>
                                    <m:rPr>
                                      <m:sty m:val="bi"/>
                                    </m:rPr>
                                    <w:rPr>
                                      <w:rFonts w:ascii="Cambria Math" w:hAnsi="Cambria Math"/>
                                    </w:rPr>
                                    <m:t>2×3+1</m:t>
                                  </m:r>
                                </m:oMath>
                              </m:oMathPara>
                            </w:p>
                          </w:txbxContent>
                        </v:textbox>
                      </v:shape>
                    </v:group>
                  </w:pict>
                </mc:Fallback>
              </mc:AlternateContent>
            </w:r>
          </w:p>
          <w:p w14:paraId="34E0C983" w14:textId="77777777" w:rsidR="00481B2F" w:rsidRPr="002C1C46" w:rsidRDefault="00481B2F" w:rsidP="00C060A7">
            <w:pPr>
              <w:rPr>
                <w:rFonts w:ascii="Arial" w:hAnsi="Arial" w:cs="Arial"/>
                <w:b/>
              </w:rPr>
            </w:pPr>
            <w:r w:rsidRPr="002C1C46">
              <w:rPr>
                <w:rFonts w:ascii="Arial" w:hAnsi="Arial" w:cs="Arial"/>
                <w:b/>
              </w:rPr>
              <w:t xml:space="preserve">Stage 3 </w:t>
            </w:r>
          </w:p>
          <w:p w14:paraId="2E9F7ABC" w14:textId="77777777" w:rsidR="00481B2F" w:rsidRDefault="00481B2F" w:rsidP="00C060A7">
            <w:pPr>
              <w:rPr>
                <w:rFonts w:ascii="Arial" w:hAnsi="Arial" w:cs="Arial"/>
              </w:rPr>
            </w:pPr>
          </w:p>
          <w:p w14:paraId="37345776" w14:textId="77777777" w:rsidR="00481B2F" w:rsidRDefault="00481B2F" w:rsidP="00C060A7">
            <w:pPr>
              <w:tabs>
                <w:tab w:val="left" w:pos="2309"/>
              </w:tabs>
              <w:rPr>
                <w:rFonts w:ascii="Arial" w:hAnsi="Arial" w:cs="Arial"/>
              </w:rPr>
            </w:pPr>
            <w:r>
              <w:rPr>
                <w:rFonts w:ascii="Arial" w:hAnsi="Arial" w:cs="Arial"/>
                <w:noProof/>
                <w:lang w:eastAsia="en-ZA"/>
              </w:rPr>
              <mc:AlternateContent>
                <mc:Choice Requires="wpg">
                  <w:drawing>
                    <wp:anchor distT="0" distB="0" distL="114300" distR="114300" simplePos="0" relativeHeight="251699200" behindDoc="0" locked="0" layoutInCell="1" allowOverlap="1" wp14:anchorId="02F36ECC" wp14:editId="4FEE3105">
                      <wp:simplePos x="0" y="0"/>
                      <wp:positionH relativeFrom="column">
                        <wp:posOffset>52070</wp:posOffset>
                      </wp:positionH>
                      <wp:positionV relativeFrom="paragraph">
                        <wp:posOffset>287655</wp:posOffset>
                      </wp:positionV>
                      <wp:extent cx="4914900" cy="2409825"/>
                      <wp:effectExtent l="0" t="381000" r="19050" b="28575"/>
                      <wp:wrapNone/>
                      <wp:docPr id="321" name="Group 321"/>
                      <wp:cNvGraphicFramePr/>
                      <a:graphic xmlns:a="http://schemas.openxmlformats.org/drawingml/2006/main">
                        <a:graphicData uri="http://schemas.microsoft.com/office/word/2010/wordprocessingGroup">
                          <wpg:wgp>
                            <wpg:cNvGrpSpPr/>
                            <wpg:grpSpPr>
                              <a:xfrm>
                                <a:off x="0" y="0"/>
                                <a:ext cx="4914900" cy="2409825"/>
                                <a:chOff x="28575" y="0"/>
                                <a:chExt cx="4914900" cy="2409825"/>
                              </a:xfrm>
                            </wpg:grpSpPr>
                            <wps:wsp>
                              <wps:cNvPr id="322" name="Speech Bubble: Rectangle 7"/>
                              <wps:cNvSpPr/>
                              <wps:spPr>
                                <a:xfrm>
                                  <a:off x="28575" y="0"/>
                                  <a:ext cx="4914900" cy="2409825"/>
                                </a:xfrm>
                                <a:prstGeom prst="wedgeRectCallout">
                                  <a:avLst>
                                    <a:gd name="adj1" fmla="val -32194"/>
                                    <a:gd name="adj2" fmla="val -65181"/>
                                  </a:avLst>
                                </a:prstGeom>
                                <a:solidFill>
                                  <a:sysClr val="window" lastClr="FFFFFF"/>
                                </a:solidFill>
                                <a:ln w="25400" cap="flat" cmpd="sng" algn="ctr">
                                  <a:solidFill>
                                    <a:sysClr val="windowText" lastClr="000000"/>
                                  </a:solidFill>
                                  <a:prstDash val="solid"/>
                                </a:ln>
                                <a:effectLst/>
                              </wps:spPr>
                              <wps:txbx>
                                <w:txbxContent>
                                  <w:p w14:paraId="04895788" w14:textId="77777777" w:rsidR="00B570BA" w:rsidRDefault="00B570BA" w:rsidP="00481B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 name="Text Box 323"/>
                              <wps:cNvSpPr txBox="1"/>
                              <wps:spPr>
                                <a:xfrm>
                                  <a:off x="142876" y="47624"/>
                                  <a:ext cx="4743450" cy="2257425"/>
                                </a:xfrm>
                                <a:prstGeom prst="rect">
                                  <a:avLst/>
                                </a:prstGeom>
                                <a:noFill/>
                                <a:ln w="6350">
                                  <a:noFill/>
                                </a:ln>
                                <a:effectLst/>
                              </wps:spPr>
                              <wps:txbx>
                                <w:txbxContent>
                                  <w:p w14:paraId="3BEAF1E8" w14:textId="77777777" w:rsidR="00B570BA" w:rsidRPr="00C56938" w:rsidRDefault="00B570BA" w:rsidP="00481B2F">
                                    <w:pPr>
                                      <w:rPr>
                                        <w:b/>
                                      </w:rPr>
                                    </w:pPr>
                                    <w:r w:rsidRPr="00C56938">
                                      <w:rPr>
                                        <w:b/>
                                      </w:rPr>
                                      <w:t xml:space="preserve">Calculation plan </w:t>
                                    </w:r>
                                  </w:p>
                                  <w:p w14:paraId="3F4F1A1D" w14:textId="77777777" w:rsidR="00B570BA" w:rsidRDefault="00B570BA" w:rsidP="00481B2F">
                                    <w:r>
                                      <w:t xml:space="preserve">Stage 1: two matchsticks plus one matchstick                           2 x </w:t>
                                    </w:r>
                                    <w:r w:rsidRPr="00C56938">
                                      <w:rPr>
                                        <w:color w:val="FF0000"/>
                                      </w:rPr>
                                      <w:t>1</w:t>
                                    </w:r>
                                    <w:r>
                                      <w:t xml:space="preserve"> + 1</w:t>
                                    </w:r>
                                  </w:p>
                                  <w:p w14:paraId="58A9934A" w14:textId="77777777" w:rsidR="00B570BA" w:rsidRDefault="00B570BA" w:rsidP="00481B2F">
                                    <w:r>
                                      <w:t xml:space="preserve">Stage 2: two sets of two matchsticks plus one matchstick      2 x </w:t>
                                    </w:r>
                                    <w:r w:rsidRPr="00C56938">
                                      <w:rPr>
                                        <w:color w:val="FF0000"/>
                                      </w:rPr>
                                      <w:t>2</w:t>
                                    </w:r>
                                    <w:r>
                                      <w:t xml:space="preserve"> + 1</w:t>
                                    </w:r>
                                  </w:p>
                                  <w:p w14:paraId="7C846608" w14:textId="77777777" w:rsidR="00B570BA" w:rsidRDefault="00B570BA" w:rsidP="00481B2F">
                                    <w:r>
                                      <w:t xml:space="preserve">Stage 3: three sets of two matchsticks plus one matchstick   2 x </w:t>
                                    </w:r>
                                    <w:r w:rsidRPr="00C56938">
                                      <w:rPr>
                                        <w:color w:val="FF0000"/>
                                      </w:rPr>
                                      <w:t>3</w:t>
                                    </w:r>
                                    <w:r>
                                      <w:t xml:space="preserve"> + 1</w:t>
                                    </w:r>
                                  </w:p>
                                  <w:p w14:paraId="7E4B2D2D" w14:textId="77777777" w:rsidR="00B570BA" w:rsidRDefault="00B570BA" w:rsidP="00481B2F">
                                    <w:r>
                                      <w:t xml:space="preserve">Stage 4: </w:t>
                                    </w:r>
                                  </w:p>
                                  <w:p w14:paraId="25110352" w14:textId="77777777" w:rsidR="00B570BA" w:rsidRDefault="00B570BA" w:rsidP="00481B2F">
                                    <w:r>
                                      <w:t xml:space="preserve">Stage 5: </w:t>
                                    </w:r>
                                  </w:p>
                                  <w:p w14:paraId="18B930E4" w14:textId="77777777" w:rsidR="00B570BA" w:rsidRDefault="00B570BA" w:rsidP="00481B2F">
                                    <w:r w:rsidRPr="005D1CD6">
                                      <w:rPr>
                                        <w:b/>
                                      </w:rPr>
                                      <w:t>RULE</w:t>
                                    </w:r>
                                    <w:r>
                                      <w:t xml:space="preserve">: </w:t>
                                    </w:r>
                                    <w:r w:rsidRPr="005D1CD6">
                                      <w:rPr>
                                        <w:b/>
                                      </w:rPr>
                                      <w:t xml:space="preserve">two multiplied by the </w:t>
                                    </w:r>
                                    <w:r w:rsidRPr="005D1CD6">
                                      <w:rPr>
                                        <w:b/>
                                        <w:color w:val="FF0000"/>
                                      </w:rPr>
                                      <w:t xml:space="preserve">stage number </w:t>
                                    </w:r>
                                    <w:r w:rsidRPr="005D1CD6">
                                      <w:rPr>
                                        <w:b/>
                                      </w:rPr>
                                      <w:t>plus one</w:t>
                                    </w:r>
                                  </w:p>
                                  <w:p w14:paraId="139554FA" w14:textId="77777777" w:rsidR="00B570BA" w:rsidRDefault="00B570BA" w:rsidP="00481B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F36ECC" id="Group 321" o:spid="_x0000_s1182" style="position:absolute;margin-left:4.1pt;margin-top:22.65pt;width:387pt;height:189.75pt;z-index:251699200;mso-width-relative:margin;mso-height-relative:margin" coordorigin="285" coordsize="49149,24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">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7" o:spid="_x0000_s1183" type="#_x0000_t61" style="position:absolute;left:285;width:49149;height:24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" adj="3846,-3279" fillcolor="window" strokecolor="windowText" strokeweight="2pt">
                        <v:textbox>
                          <w:txbxContent>
                            <w:p w14:paraId="04895788" w14:textId="77777777" w:rsidR="00B570BA" w:rsidRDefault="00B570BA" w:rsidP="00481B2F">
                              <w:pPr>
                                <w:jc w:val="center"/>
                              </w:pPr>
                            </w:p>
                          </w:txbxContent>
                        </v:textbox>
                      </v:shape>
                      <v:shape id="Text Box 323" o:spid="_x0000_s1184" type="#_x0000_t202" style="position:absolute;left:1428;top:476;width:47435;height:22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b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EidwOxOOgFz+AQAA//8DAFBLAQItABQABgAIAAAAIQDb4fbL7gAAAIUBAAATAAAAAAAA&#10;AAAAAAAAAAAAAABbQ29udGVudF9UeXBlc10ueG1sUEsBAi0AFAAGAAgAAAAhAFr0LFu/AAAAFQEA&#10;AAsAAAAAAAAAAAAAAAAAHwEAAF9yZWxzLy5yZWxzUEsBAi0AFAAGAAgAAAAhAH83pvXHAAAA3AAA&#10;AA8AAAAAAAAAAAAAAAAABwIAAGRycy9kb3ducmV2LnhtbFBLBQYAAAAAAwADALcAAAD7AgAAAAA=&#10;" filled="f" stroked="f" strokeweight=".5pt">
                        <v:textbox>
                          <w:txbxContent>
                            <w:p w14:paraId="3BEAF1E8" w14:textId="77777777" w:rsidR="00B570BA" w:rsidRPr="00C56938" w:rsidRDefault="00B570BA" w:rsidP="00481B2F">
                              <w:pPr>
                                <w:rPr>
                                  <w:b/>
                                </w:rPr>
                              </w:pPr>
                              <w:r w:rsidRPr="00C56938">
                                <w:rPr>
                                  <w:b/>
                                </w:rPr>
                                <w:t xml:space="preserve">Calculation plan </w:t>
                              </w:r>
                            </w:p>
                            <w:p w14:paraId="3F4F1A1D" w14:textId="77777777" w:rsidR="00B570BA" w:rsidRDefault="00B570BA" w:rsidP="00481B2F">
                              <w:r>
                                <w:t xml:space="preserve">Stage 1: two matchsticks plus one matchstick                           2 x </w:t>
                              </w:r>
                              <w:r w:rsidRPr="00C56938">
                                <w:rPr>
                                  <w:color w:val="FF0000"/>
                                </w:rPr>
                                <w:t>1</w:t>
                              </w:r>
                              <w:r>
                                <w:t xml:space="preserve"> + 1</w:t>
                              </w:r>
                            </w:p>
                            <w:p w14:paraId="58A9934A" w14:textId="77777777" w:rsidR="00B570BA" w:rsidRDefault="00B570BA" w:rsidP="00481B2F">
                              <w:r>
                                <w:t xml:space="preserve">Stage 2: two sets of two matchsticks plus one matchstick      2 x </w:t>
                              </w:r>
                              <w:r w:rsidRPr="00C56938">
                                <w:rPr>
                                  <w:color w:val="FF0000"/>
                                </w:rPr>
                                <w:t>2</w:t>
                              </w:r>
                              <w:r>
                                <w:t xml:space="preserve"> + 1</w:t>
                              </w:r>
                            </w:p>
                            <w:p w14:paraId="7C846608" w14:textId="77777777" w:rsidR="00B570BA" w:rsidRDefault="00B570BA" w:rsidP="00481B2F">
                              <w:r>
                                <w:t xml:space="preserve">Stage 3: three sets of two matchsticks plus one matchstick   2 x </w:t>
                              </w:r>
                              <w:r w:rsidRPr="00C56938">
                                <w:rPr>
                                  <w:color w:val="FF0000"/>
                                </w:rPr>
                                <w:t>3</w:t>
                              </w:r>
                              <w:r>
                                <w:t xml:space="preserve"> + 1</w:t>
                              </w:r>
                            </w:p>
                            <w:p w14:paraId="7E4B2D2D" w14:textId="77777777" w:rsidR="00B570BA" w:rsidRDefault="00B570BA" w:rsidP="00481B2F">
                              <w:r>
                                <w:t xml:space="preserve">Stage 4: </w:t>
                              </w:r>
                            </w:p>
                            <w:p w14:paraId="25110352" w14:textId="77777777" w:rsidR="00B570BA" w:rsidRDefault="00B570BA" w:rsidP="00481B2F">
                              <w:r>
                                <w:t xml:space="preserve">Stage 5: </w:t>
                              </w:r>
                            </w:p>
                            <w:p w14:paraId="18B930E4" w14:textId="77777777" w:rsidR="00B570BA" w:rsidRDefault="00B570BA" w:rsidP="00481B2F">
                              <w:r w:rsidRPr="005D1CD6">
                                <w:rPr>
                                  <w:b/>
                                </w:rPr>
                                <w:t>RULE</w:t>
                              </w:r>
                              <w:r>
                                <w:t xml:space="preserve">: </w:t>
                              </w:r>
                              <w:r w:rsidRPr="005D1CD6">
                                <w:rPr>
                                  <w:b/>
                                </w:rPr>
                                <w:t xml:space="preserve">two multiplied by the </w:t>
                              </w:r>
                              <w:r w:rsidRPr="005D1CD6">
                                <w:rPr>
                                  <w:b/>
                                  <w:color w:val="FF0000"/>
                                </w:rPr>
                                <w:t xml:space="preserve">stage number </w:t>
                              </w:r>
                              <w:r w:rsidRPr="005D1CD6">
                                <w:rPr>
                                  <w:b/>
                                </w:rPr>
                                <w:t>plus one</w:t>
                              </w:r>
                            </w:p>
                            <w:p w14:paraId="139554FA" w14:textId="77777777" w:rsidR="00B570BA" w:rsidRDefault="00B570BA" w:rsidP="00481B2F"/>
                          </w:txbxContent>
                        </v:textbox>
                      </v:shape>
                    </v:group>
                  </w:pict>
                </mc:Fallback>
              </mc:AlternateContent>
            </w:r>
          </w:p>
          <w:p w14:paraId="6E0C298C" w14:textId="77777777" w:rsidR="00481B2F" w:rsidRDefault="00481B2F" w:rsidP="00C060A7">
            <w:pPr>
              <w:tabs>
                <w:tab w:val="left" w:pos="2309"/>
              </w:tabs>
              <w:rPr>
                <w:rFonts w:ascii="Arial" w:hAnsi="Arial" w:cs="Arial"/>
              </w:rPr>
            </w:pPr>
          </w:p>
          <w:p w14:paraId="63A2DE56" w14:textId="77777777" w:rsidR="00481B2F" w:rsidRDefault="00481B2F" w:rsidP="00C060A7">
            <w:pPr>
              <w:tabs>
                <w:tab w:val="left" w:pos="2309"/>
              </w:tabs>
              <w:rPr>
                <w:rFonts w:ascii="Arial" w:hAnsi="Arial" w:cs="Arial"/>
              </w:rPr>
            </w:pPr>
          </w:p>
          <w:p w14:paraId="7A387A75" w14:textId="77777777" w:rsidR="00481B2F" w:rsidRDefault="00481B2F" w:rsidP="00C060A7">
            <w:pPr>
              <w:tabs>
                <w:tab w:val="left" w:pos="2309"/>
              </w:tabs>
              <w:rPr>
                <w:rFonts w:ascii="Arial" w:hAnsi="Arial" w:cs="Arial"/>
              </w:rPr>
            </w:pPr>
          </w:p>
          <w:p w14:paraId="63BEC5F3" w14:textId="77777777" w:rsidR="00481B2F" w:rsidRDefault="00481B2F" w:rsidP="00C060A7">
            <w:pPr>
              <w:tabs>
                <w:tab w:val="left" w:pos="2309"/>
              </w:tabs>
              <w:rPr>
                <w:rFonts w:ascii="Arial" w:hAnsi="Arial" w:cs="Arial"/>
              </w:rPr>
            </w:pPr>
          </w:p>
          <w:p w14:paraId="28BCE767" w14:textId="77777777" w:rsidR="00481B2F" w:rsidRDefault="00481B2F" w:rsidP="00C060A7">
            <w:pPr>
              <w:tabs>
                <w:tab w:val="left" w:pos="2309"/>
              </w:tabs>
              <w:rPr>
                <w:rFonts w:ascii="Arial" w:hAnsi="Arial" w:cs="Arial"/>
              </w:rPr>
            </w:pPr>
          </w:p>
          <w:p w14:paraId="72061203" w14:textId="77777777" w:rsidR="00481B2F" w:rsidRDefault="00481B2F" w:rsidP="00C060A7">
            <w:pPr>
              <w:tabs>
                <w:tab w:val="left" w:pos="2309"/>
              </w:tabs>
              <w:rPr>
                <w:rFonts w:ascii="Arial" w:hAnsi="Arial" w:cs="Arial"/>
              </w:rPr>
            </w:pPr>
          </w:p>
          <w:p w14:paraId="6DEDF4BF" w14:textId="77777777" w:rsidR="00481B2F" w:rsidRDefault="00481B2F" w:rsidP="00C060A7">
            <w:pPr>
              <w:tabs>
                <w:tab w:val="left" w:pos="2309"/>
              </w:tabs>
              <w:rPr>
                <w:rFonts w:ascii="Arial" w:hAnsi="Arial" w:cs="Arial"/>
              </w:rPr>
            </w:pPr>
          </w:p>
          <w:p w14:paraId="5CD346BC" w14:textId="77777777" w:rsidR="00481B2F" w:rsidRDefault="00481B2F" w:rsidP="00C060A7">
            <w:pPr>
              <w:tabs>
                <w:tab w:val="left" w:pos="2309"/>
              </w:tabs>
              <w:rPr>
                <w:rFonts w:ascii="Arial" w:hAnsi="Arial" w:cs="Arial"/>
              </w:rPr>
            </w:pPr>
          </w:p>
          <w:p w14:paraId="304D842C" w14:textId="77777777" w:rsidR="00481B2F" w:rsidRDefault="00481B2F" w:rsidP="00C060A7">
            <w:pPr>
              <w:tabs>
                <w:tab w:val="left" w:pos="2309"/>
              </w:tabs>
              <w:rPr>
                <w:rFonts w:ascii="Arial" w:hAnsi="Arial" w:cs="Arial"/>
                <w:b/>
              </w:rPr>
            </w:pPr>
          </w:p>
          <w:p w14:paraId="28D458B6" w14:textId="77777777" w:rsidR="00481B2F" w:rsidRDefault="00481B2F" w:rsidP="00C060A7">
            <w:pPr>
              <w:tabs>
                <w:tab w:val="left" w:pos="2309"/>
              </w:tabs>
              <w:rPr>
                <w:rFonts w:ascii="Arial" w:hAnsi="Arial" w:cs="Arial"/>
                <w:b/>
              </w:rPr>
            </w:pPr>
            <w:r>
              <w:rPr>
                <w:rFonts w:ascii="Arial" w:hAnsi="Arial" w:cs="Arial"/>
                <w:b/>
              </w:rPr>
              <w:t>Activity 2</w:t>
            </w:r>
          </w:p>
          <w:p w14:paraId="755C17F4" w14:textId="77777777" w:rsidR="00481B2F" w:rsidRPr="002C013C" w:rsidRDefault="00481B2F" w:rsidP="00C060A7">
            <w:pPr>
              <w:tabs>
                <w:tab w:val="left" w:pos="2309"/>
              </w:tabs>
              <w:rPr>
                <w:rFonts w:ascii="Arial" w:hAnsi="Arial" w:cs="Arial"/>
              </w:rPr>
            </w:pPr>
            <w:r w:rsidRPr="002C013C">
              <w:rPr>
                <w:rFonts w:ascii="Arial" w:hAnsi="Arial" w:cs="Arial"/>
              </w:rPr>
              <w:t>Explain to learners how to find the common difference</w:t>
            </w:r>
            <w:r>
              <w:rPr>
                <w:rFonts w:ascii="Arial" w:hAnsi="Arial" w:cs="Arial"/>
              </w:rPr>
              <w:t>.  Use the example below to show that sometimes there is no common difference.</w:t>
            </w:r>
          </w:p>
          <w:p w14:paraId="690FE3AC" w14:textId="77777777" w:rsidR="00481B2F" w:rsidRDefault="00481B2F" w:rsidP="00C060A7">
            <w:pPr>
              <w:tabs>
                <w:tab w:val="left" w:pos="2309"/>
              </w:tabs>
              <w:rPr>
                <w:rFonts w:ascii="Arial" w:hAnsi="Arial" w:cs="Arial"/>
                <w:b/>
              </w:rPr>
            </w:pPr>
            <w:r>
              <w:rPr>
                <w:rFonts w:ascii="Arial" w:hAnsi="Arial" w:cs="Arial"/>
                <w:b/>
                <w:noProof/>
                <w:lang w:eastAsia="en-ZA"/>
              </w:rPr>
              <w:lastRenderedPageBreak/>
              <mc:AlternateContent>
                <mc:Choice Requires="wpg">
                  <w:drawing>
                    <wp:anchor distT="0" distB="0" distL="114300" distR="114300" simplePos="0" relativeHeight="251698176" behindDoc="0" locked="0" layoutInCell="1" allowOverlap="1" wp14:anchorId="7FDB6D66" wp14:editId="2000D812">
                      <wp:simplePos x="0" y="0"/>
                      <wp:positionH relativeFrom="column">
                        <wp:posOffset>1270</wp:posOffset>
                      </wp:positionH>
                      <wp:positionV relativeFrom="paragraph">
                        <wp:posOffset>40640</wp:posOffset>
                      </wp:positionV>
                      <wp:extent cx="4552950" cy="2038350"/>
                      <wp:effectExtent l="0" t="0" r="19050" b="19050"/>
                      <wp:wrapNone/>
                      <wp:docPr id="324" name="Group 324"/>
                      <wp:cNvGraphicFramePr/>
                      <a:graphic xmlns:a="http://schemas.openxmlformats.org/drawingml/2006/main">
                        <a:graphicData uri="http://schemas.microsoft.com/office/word/2010/wordprocessingGroup">
                          <wpg:wgp>
                            <wpg:cNvGrpSpPr/>
                            <wpg:grpSpPr>
                              <a:xfrm>
                                <a:off x="0" y="0"/>
                                <a:ext cx="4552950" cy="2038350"/>
                                <a:chOff x="0" y="0"/>
                                <a:chExt cx="4552950" cy="2038350"/>
                              </a:xfrm>
                            </wpg:grpSpPr>
                            <wps:wsp>
                              <wps:cNvPr id="325" name="Text Box 325"/>
                              <wps:cNvSpPr txBox="1"/>
                              <wps:spPr>
                                <a:xfrm>
                                  <a:off x="38093" y="0"/>
                                  <a:ext cx="4514857" cy="2038350"/>
                                </a:xfrm>
                                <a:prstGeom prst="rect">
                                  <a:avLst/>
                                </a:prstGeom>
                                <a:noFill/>
                                <a:ln w="6350">
                                  <a:solidFill>
                                    <a:prstClr val="black"/>
                                  </a:solidFill>
                                </a:ln>
                              </wps:spPr>
                              <wps:txbx>
                                <w:txbxContent>
                                  <w:p w14:paraId="3516952C" w14:textId="77777777" w:rsidR="00B570BA" w:rsidRPr="008960C8" w:rsidRDefault="00B570BA" w:rsidP="00481B2F">
                                    <w:pPr>
                                      <w:tabs>
                                        <w:tab w:val="left" w:pos="2309"/>
                                      </w:tabs>
                                      <w:jc w:val="center"/>
                                    </w:pPr>
                                    <w:r>
                                      <w:object w:dxaOrig="6440" w:dyaOrig="1380" w14:anchorId="398B6E63">
                                        <v:shape id="_x0000_i1031" type="#_x0000_t75" style="width:324pt;height:66.85pt" o:ole="">
                                          <v:imagedata r:id="rId23" o:title=""/>
                                        </v:shape>
                                        <o:OLEObject Type="Embed" ProgID="PBrush" ShapeID="_x0000_i1031" DrawAspect="Content" ObjectID="_1647323403" r:id="rId24"/>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6" name="Text Box 326"/>
                              <wps:cNvSpPr txBox="1"/>
                              <wps:spPr>
                                <a:xfrm>
                                  <a:off x="0" y="990600"/>
                                  <a:ext cx="1586230" cy="501650"/>
                                </a:xfrm>
                                <a:prstGeom prst="rect">
                                  <a:avLst/>
                                </a:prstGeom>
                                <a:noFill/>
                                <a:ln w="6350">
                                  <a:noFill/>
                                </a:ln>
                              </wps:spPr>
                              <wps:txbx>
                                <w:txbxContent>
                                  <w:p w14:paraId="56A7FDE3" w14:textId="77777777" w:rsidR="00B570BA" w:rsidRPr="00D6498A" w:rsidRDefault="00B570BA" w:rsidP="00481B2F">
                                    <w:pPr>
                                      <w:rPr>
                                        <w:rFonts w:ascii="Arial" w:hAnsi="Arial" w:cs="Arial"/>
                                      </w:rPr>
                                    </w:pPr>
                                    <w:r w:rsidRPr="00D6498A">
                                      <w:rPr>
                                        <w:rFonts w:ascii="Arial" w:hAnsi="Arial" w:cs="Arial"/>
                                      </w:rPr>
                                      <w:t>The difference between 1 and 4 is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7" name="Text Box 327"/>
                              <wps:cNvSpPr txBox="1"/>
                              <wps:spPr>
                                <a:xfrm>
                                  <a:off x="1876425" y="981075"/>
                                  <a:ext cx="1536700" cy="457200"/>
                                </a:xfrm>
                                <a:prstGeom prst="rect">
                                  <a:avLst/>
                                </a:prstGeom>
                                <a:noFill/>
                                <a:ln w="6350">
                                  <a:noFill/>
                                </a:ln>
                              </wps:spPr>
                              <wps:txbx>
                                <w:txbxContent>
                                  <w:p w14:paraId="45CCC9F6" w14:textId="77777777" w:rsidR="00B570BA" w:rsidRPr="00D6498A" w:rsidRDefault="00B570BA" w:rsidP="00481B2F">
                                    <w:pPr>
                                      <w:rPr>
                                        <w:rFonts w:ascii="Arial" w:hAnsi="Arial" w:cs="Arial"/>
                                      </w:rPr>
                                    </w:pPr>
                                    <w:r>
                                      <w:rPr>
                                        <w:rFonts w:ascii="Arial" w:hAnsi="Arial" w:cs="Arial"/>
                                      </w:rPr>
                                      <w:t>The difference between 9 and 4 is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DB6D66" id="Group 324" o:spid="_x0000_s1185" style="position:absolute;margin-left:.1pt;margin-top:3.2pt;width:358.5pt;height:160.5pt;z-index:251698176;mso-width-relative:margin;mso-height-relative:margin" coordsize="45529,20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">
                      <v:shape id="Text Box 325" o:spid="_x0000_s1186" type="#_x0000_t202" style="position:absolute;left:380;width:45149;height:20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" filled="f" strokeweight=".5pt">
                        <v:textbox>
                          <w:txbxContent>
                            <w:p w14:paraId="3516952C" w14:textId="77777777" w:rsidR="00B570BA" w:rsidRPr="008960C8" w:rsidRDefault="00B570BA" w:rsidP="00481B2F">
                              <w:pPr>
                                <w:tabs>
                                  <w:tab w:val="left" w:pos="2309"/>
                                </w:tabs>
                                <w:jc w:val="center"/>
                              </w:pPr>
                              <w:r>
                                <w:object w:dxaOrig="6440" w:dyaOrig="1380" w14:anchorId="398B6E63">
                                  <v:shape id="_x0000_i1031" type="#_x0000_t75" style="width:324pt;height:66.85pt" o:ole="">
                                    <v:imagedata r:id="rId23" o:title=""/>
                                  </v:shape>
                                  <o:OLEObject Type="Embed" ProgID="PBrush" ShapeID="_x0000_i1031" DrawAspect="Content" ObjectID="_1647323403" r:id="rId25"/>
                                </w:object>
                              </w:r>
                            </w:p>
                          </w:txbxContent>
                        </v:textbox>
                      </v:shape>
                      <v:shape id="Text Box 326" o:spid="_x0000_s1187" type="#_x0000_t202" style="position:absolute;top:9906;width:15862;height:5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" filled="f" stroked="f" strokeweight=".5pt">
                        <v:textbox>
                          <w:txbxContent>
                            <w:p w14:paraId="56A7FDE3" w14:textId="77777777" w:rsidR="00B570BA" w:rsidRPr="00D6498A" w:rsidRDefault="00B570BA" w:rsidP="00481B2F">
                              <w:pPr>
                                <w:rPr>
                                  <w:rFonts w:ascii="Arial" w:hAnsi="Arial" w:cs="Arial"/>
                                </w:rPr>
                              </w:pPr>
                              <w:r w:rsidRPr="00D6498A">
                                <w:rPr>
                                  <w:rFonts w:ascii="Arial" w:hAnsi="Arial" w:cs="Arial"/>
                                </w:rPr>
                                <w:t>The difference between 1 and 4 is 3</w:t>
                              </w:r>
                            </w:p>
                          </w:txbxContent>
                        </v:textbox>
                      </v:shape>
                      <v:shape id="Text Box 327" o:spid="_x0000_s1188" type="#_x0000_t202" style="position:absolute;left:18764;top:9810;width:15367;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" filled="f" stroked="f" strokeweight=".5pt">
                        <v:textbox>
                          <w:txbxContent>
                            <w:p w14:paraId="45CCC9F6" w14:textId="77777777" w:rsidR="00B570BA" w:rsidRPr="00D6498A" w:rsidRDefault="00B570BA" w:rsidP="00481B2F">
                              <w:pPr>
                                <w:rPr>
                                  <w:rFonts w:ascii="Arial" w:hAnsi="Arial" w:cs="Arial"/>
                                </w:rPr>
                              </w:pPr>
                              <w:r>
                                <w:rPr>
                                  <w:rFonts w:ascii="Arial" w:hAnsi="Arial" w:cs="Arial"/>
                                </w:rPr>
                                <w:t>The difference between 9 and 4 is 5</w:t>
                              </w:r>
                            </w:p>
                          </w:txbxContent>
                        </v:textbox>
                      </v:shape>
                    </v:group>
                  </w:pict>
                </mc:Fallback>
              </mc:AlternateContent>
            </w:r>
          </w:p>
          <w:p w14:paraId="219E3D64" w14:textId="77777777" w:rsidR="00481B2F" w:rsidRDefault="00481B2F" w:rsidP="00C060A7">
            <w:pPr>
              <w:tabs>
                <w:tab w:val="left" w:pos="2309"/>
              </w:tabs>
              <w:rPr>
                <w:rFonts w:ascii="Arial" w:hAnsi="Arial" w:cs="Arial"/>
              </w:rPr>
            </w:pPr>
          </w:p>
          <w:p w14:paraId="4EA5DB20" w14:textId="77777777" w:rsidR="00481B2F" w:rsidRDefault="00481B2F" w:rsidP="00C060A7">
            <w:pPr>
              <w:tabs>
                <w:tab w:val="left" w:pos="2309"/>
              </w:tabs>
              <w:rPr>
                <w:rFonts w:ascii="Arial" w:hAnsi="Arial" w:cs="Arial"/>
              </w:rPr>
            </w:pPr>
          </w:p>
          <w:p w14:paraId="4BD44480" w14:textId="77777777" w:rsidR="00481B2F" w:rsidRDefault="00481B2F" w:rsidP="00C060A7">
            <w:pPr>
              <w:tabs>
                <w:tab w:val="left" w:pos="2309"/>
              </w:tabs>
              <w:rPr>
                <w:rFonts w:ascii="Arial" w:hAnsi="Arial" w:cs="Arial"/>
              </w:rPr>
            </w:pPr>
            <w:r>
              <w:rPr>
                <w:rFonts w:ascii="Arial" w:hAnsi="Arial" w:cs="Arial"/>
                <w:b/>
                <w:noProof/>
                <w:color w:val="E36C0A"/>
                <w:lang w:eastAsia="en-ZA"/>
              </w:rPr>
              <mc:AlternateContent>
                <mc:Choice Requires="wps">
                  <w:drawing>
                    <wp:anchor distT="0" distB="0" distL="114300" distR="114300" simplePos="0" relativeHeight="251700224" behindDoc="0" locked="0" layoutInCell="1" allowOverlap="1" wp14:anchorId="5B6DE14F" wp14:editId="21698B70">
                      <wp:simplePos x="0" y="0"/>
                      <wp:positionH relativeFrom="column">
                        <wp:posOffset>3385820</wp:posOffset>
                      </wp:positionH>
                      <wp:positionV relativeFrom="paragraph">
                        <wp:posOffset>84455</wp:posOffset>
                      </wp:positionV>
                      <wp:extent cx="1152525" cy="971550"/>
                      <wp:effectExtent l="57150" t="38100" r="85725" b="95250"/>
                      <wp:wrapNone/>
                      <wp:docPr id="328" name="Text Box 328"/>
                      <wp:cNvGraphicFramePr/>
                      <a:graphic xmlns:a="http://schemas.openxmlformats.org/drawingml/2006/main">
                        <a:graphicData uri="http://schemas.microsoft.com/office/word/2010/wordprocessingShape">
                          <wps:wsp>
                            <wps:cNvSpPr txBox="1"/>
                            <wps:spPr>
                              <a:xfrm>
                                <a:off x="0" y="0"/>
                                <a:ext cx="1152525" cy="97155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51C7F713" w14:textId="77777777" w:rsidR="00B570BA" w:rsidRDefault="00B570BA" w:rsidP="00481B2F">
                                  <w:pPr>
                                    <w:tabs>
                                      <w:tab w:val="left" w:pos="2309"/>
                                    </w:tabs>
                                    <w:rPr>
                                      <w:rFonts w:ascii="Arial" w:hAnsi="Arial" w:cs="Arial"/>
                                    </w:rPr>
                                  </w:pPr>
                                  <w:r>
                                    <w:rPr>
                                      <w:rFonts w:ascii="Arial" w:hAnsi="Arial" w:cs="Arial"/>
                                    </w:rPr>
                                    <w:t>This means that there is no common difference.</w:t>
                                  </w:r>
                                </w:p>
                                <w:p w14:paraId="7F5E645F" w14:textId="77777777" w:rsidR="00B570BA" w:rsidRDefault="00B570BA" w:rsidP="00481B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DE14F" id="Text Box 328" o:spid="_x0000_s1189" type="#_x0000_t202" style="position:absolute;margin-left:266.6pt;margin-top:6.65pt;width:90.75pt;height:7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" fillcolor="#ffa2a1" strokecolor="#be4b48">
                      <v:fill color2="#ffe5e5" rotate="t" angle="180" colors="0 #ffa2a1;22938f #ffbebd;1 #ffe5e5" focus="100%" type="gradient"/>
                      <v:shadow on="t" color="black" opacity="24903f" origin=",.5" offset="0,.55556mm"/>
                      <v:textbox>
                        <w:txbxContent>
                          <w:p w14:paraId="51C7F713" w14:textId="77777777" w:rsidR="00B570BA" w:rsidRDefault="00B570BA" w:rsidP="00481B2F">
                            <w:pPr>
                              <w:tabs>
                                <w:tab w:val="left" w:pos="2309"/>
                              </w:tabs>
                              <w:rPr>
                                <w:rFonts w:ascii="Arial" w:hAnsi="Arial" w:cs="Arial"/>
                              </w:rPr>
                            </w:pPr>
                            <w:r>
                              <w:rPr>
                                <w:rFonts w:ascii="Arial" w:hAnsi="Arial" w:cs="Arial"/>
                              </w:rPr>
                              <w:t>This means that there is no common difference.</w:t>
                            </w:r>
                          </w:p>
                          <w:p w14:paraId="7F5E645F" w14:textId="77777777" w:rsidR="00B570BA" w:rsidRDefault="00B570BA" w:rsidP="00481B2F"/>
                        </w:txbxContent>
                      </v:textbox>
                    </v:shape>
                  </w:pict>
                </mc:Fallback>
              </mc:AlternateContent>
            </w:r>
          </w:p>
          <w:p w14:paraId="2954AF3A" w14:textId="77777777" w:rsidR="00481B2F" w:rsidRDefault="00481B2F" w:rsidP="00C060A7">
            <w:pPr>
              <w:tabs>
                <w:tab w:val="left" w:pos="2309"/>
              </w:tabs>
              <w:rPr>
                <w:rFonts w:ascii="Arial" w:hAnsi="Arial" w:cs="Arial"/>
              </w:rPr>
            </w:pPr>
          </w:p>
          <w:p w14:paraId="30D31DE9" w14:textId="77777777" w:rsidR="00481B2F" w:rsidRDefault="00481B2F" w:rsidP="00C060A7">
            <w:pPr>
              <w:tabs>
                <w:tab w:val="left" w:pos="2309"/>
              </w:tabs>
              <w:rPr>
                <w:rFonts w:ascii="Arial" w:hAnsi="Arial" w:cs="Arial"/>
              </w:rPr>
            </w:pPr>
          </w:p>
          <w:p w14:paraId="2E2F4551" w14:textId="77777777" w:rsidR="00481B2F" w:rsidRDefault="00481B2F" w:rsidP="00C060A7">
            <w:pPr>
              <w:pStyle w:val="ListParagraph"/>
              <w:spacing w:after="0" w:line="240" w:lineRule="auto"/>
              <w:ind w:left="357"/>
              <w:rPr>
                <w:rFonts w:ascii="Arial" w:hAnsi="Arial" w:cs="Arial"/>
                <w:b/>
                <w:color w:val="E36C0A"/>
                <w:sz w:val="24"/>
              </w:rPr>
            </w:pPr>
          </w:p>
          <w:p w14:paraId="66830DD0" w14:textId="77777777" w:rsidR="00481B2F" w:rsidRDefault="00481B2F" w:rsidP="00C060A7">
            <w:pPr>
              <w:tabs>
                <w:tab w:val="left" w:pos="2309"/>
              </w:tabs>
              <w:rPr>
                <w:rFonts w:ascii="Arial" w:hAnsi="Arial" w:cs="Arial"/>
              </w:rPr>
            </w:pPr>
          </w:p>
          <w:p w14:paraId="4CB5D927" w14:textId="77777777" w:rsidR="00481B2F" w:rsidRDefault="00481B2F" w:rsidP="00C060A7">
            <w:pPr>
              <w:tabs>
                <w:tab w:val="left" w:pos="2309"/>
              </w:tabs>
              <w:rPr>
                <w:rFonts w:ascii="Arial" w:hAnsi="Arial" w:cs="Arial"/>
              </w:rPr>
            </w:pPr>
            <w:r>
              <w:rPr>
                <w:rFonts w:ascii="Arial" w:hAnsi="Arial" w:cs="Arial"/>
                <w:noProof/>
                <w:lang w:eastAsia="en-ZA"/>
              </w:rPr>
              <mc:AlternateContent>
                <mc:Choice Requires="wps">
                  <w:drawing>
                    <wp:anchor distT="0" distB="0" distL="114300" distR="114300" simplePos="0" relativeHeight="251701248" behindDoc="0" locked="0" layoutInCell="1" allowOverlap="1" wp14:anchorId="69170534" wp14:editId="332F7A9A">
                      <wp:simplePos x="0" y="0"/>
                      <wp:positionH relativeFrom="column">
                        <wp:posOffset>2023745</wp:posOffset>
                      </wp:positionH>
                      <wp:positionV relativeFrom="paragraph">
                        <wp:posOffset>156845</wp:posOffset>
                      </wp:positionV>
                      <wp:extent cx="831850" cy="323850"/>
                      <wp:effectExtent l="0" t="0" r="0" b="0"/>
                      <wp:wrapNone/>
                      <wp:docPr id="329" name="Text Box 329"/>
                      <wp:cNvGraphicFramePr/>
                      <a:graphic xmlns:a="http://schemas.openxmlformats.org/drawingml/2006/main">
                        <a:graphicData uri="http://schemas.microsoft.com/office/word/2010/wordprocessingShape">
                          <wps:wsp>
                            <wps:cNvSpPr txBox="1"/>
                            <wps:spPr>
                              <a:xfrm>
                                <a:off x="0" y="0"/>
                                <a:ext cx="831850" cy="323850"/>
                              </a:xfrm>
                              <a:prstGeom prst="rect">
                                <a:avLst/>
                              </a:prstGeom>
                              <a:noFill/>
                              <a:ln w="6350">
                                <a:noFill/>
                              </a:ln>
                            </wps:spPr>
                            <wps:txbx>
                              <w:txbxContent>
                                <w:p w14:paraId="4C5E48CC" w14:textId="77777777" w:rsidR="00B570BA" w:rsidRPr="00A82686" w:rsidRDefault="00B570BA" w:rsidP="00481B2F">
                                  <w:pPr>
                                    <w:rPr>
                                      <w:rFonts w:ascii="Arial" w:hAnsi="Arial" w:cs="Arial"/>
                                    </w:rPr>
                                  </w:pPr>
                                  <w:r w:rsidRPr="00A82686">
                                    <w:rPr>
                                      <w:rFonts w:ascii="Arial" w:hAnsi="Arial" w:cs="Arial"/>
                                    </w:rPr>
                                    <w:t>Pattern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70534" id="Text Box 329" o:spid="_x0000_s1190" type="#_x0000_t202" style="position:absolute;margin-left:159.35pt;margin-top:12.35pt;width:65.5pt;height:2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" filled="f" stroked="f" strokeweight=".5pt">
                      <v:textbox>
                        <w:txbxContent>
                          <w:p w14:paraId="4C5E48CC" w14:textId="77777777" w:rsidR="00B570BA" w:rsidRPr="00A82686" w:rsidRDefault="00B570BA" w:rsidP="00481B2F">
                            <w:pPr>
                              <w:rPr>
                                <w:rFonts w:ascii="Arial" w:hAnsi="Arial" w:cs="Arial"/>
                              </w:rPr>
                            </w:pPr>
                            <w:r w:rsidRPr="00A82686">
                              <w:rPr>
                                <w:rFonts w:ascii="Arial" w:hAnsi="Arial" w:cs="Arial"/>
                              </w:rPr>
                              <w:t>Pattern 1</w:t>
                            </w:r>
                          </w:p>
                        </w:txbxContent>
                      </v:textbox>
                    </v:shape>
                  </w:pict>
                </mc:Fallback>
              </mc:AlternateContent>
            </w:r>
            <w:r w:rsidRPr="004B0E24">
              <w:rPr>
                <w:rFonts w:ascii="Arial" w:hAnsi="Arial" w:cs="Arial"/>
              </w:rPr>
              <w:t>Answer the questions in small groups based on the geometric pattern</w:t>
            </w:r>
            <w:r>
              <w:rPr>
                <w:rFonts w:ascii="Arial" w:hAnsi="Arial" w:cs="Arial"/>
              </w:rPr>
              <w:t>s</w:t>
            </w:r>
            <w:r w:rsidRPr="004B0E24">
              <w:rPr>
                <w:rFonts w:ascii="Arial" w:hAnsi="Arial" w:cs="Arial"/>
              </w:rPr>
              <w:t xml:space="preserve"> below</w:t>
            </w:r>
            <w:r>
              <w:rPr>
                <w:rFonts w:ascii="Arial" w:hAnsi="Arial" w:cs="Arial"/>
              </w:rPr>
              <w:t>:</w:t>
            </w:r>
          </w:p>
          <w:p w14:paraId="775878EB" w14:textId="77777777" w:rsidR="00481B2F" w:rsidRPr="004B0E24" w:rsidRDefault="00481B2F" w:rsidP="00C060A7">
            <w:pPr>
              <w:tabs>
                <w:tab w:val="left" w:pos="2309"/>
              </w:tabs>
              <w:rPr>
                <w:rFonts w:ascii="Arial" w:hAnsi="Arial" w:cs="Arial"/>
              </w:rPr>
            </w:pPr>
          </w:p>
          <w:p w14:paraId="1823C1B7" w14:textId="77777777" w:rsidR="00481B2F" w:rsidRPr="0059763A" w:rsidRDefault="00481B2F" w:rsidP="00C060A7">
            <w:pPr>
              <w:tabs>
                <w:tab w:val="left" w:pos="2309"/>
              </w:tabs>
              <w:rPr>
                <w:rFonts w:ascii="Arial" w:hAnsi="Arial" w:cs="Arial"/>
              </w:rPr>
            </w:pPr>
            <w:r w:rsidRPr="0059763A">
              <w:rPr>
                <w:rFonts w:ascii="Arial" w:hAnsi="Arial" w:cs="Arial"/>
                <w:noProof/>
                <w:lang w:eastAsia="en-ZA"/>
              </w:rPr>
              <w:drawing>
                <wp:inline distT="0" distB="0" distL="0" distR="0" wp14:anchorId="3F7F3033" wp14:editId="0D68EE98">
                  <wp:extent cx="4883150" cy="1130300"/>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83150" cy="1130300"/>
                          </a:xfrm>
                          <a:prstGeom prst="rect">
                            <a:avLst/>
                          </a:prstGeom>
                          <a:noFill/>
                          <a:ln>
                            <a:noFill/>
                          </a:ln>
                        </pic:spPr>
                      </pic:pic>
                    </a:graphicData>
                  </a:graphic>
                </wp:inline>
              </w:drawing>
            </w:r>
          </w:p>
          <w:p w14:paraId="2ECB4427" w14:textId="77777777" w:rsidR="00481B2F" w:rsidRDefault="00481B2F" w:rsidP="00C060A7">
            <w:pPr>
              <w:tabs>
                <w:tab w:val="left" w:pos="4900"/>
              </w:tabs>
              <w:rPr>
                <w:rFonts w:ascii="Arial" w:hAnsi="Arial" w:cs="Arial"/>
              </w:rPr>
            </w:pPr>
            <w:r>
              <w:rPr>
                <w:rFonts w:ascii="Arial" w:hAnsi="Arial" w:cs="Arial"/>
                <w:noProof/>
                <w:lang w:eastAsia="en-ZA"/>
              </w:rPr>
              <mc:AlternateContent>
                <mc:Choice Requires="wpg">
                  <w:drawing>
                    <wp:anchor distT="0" distB="0" distL="114300" distR="114300" simplePos="0" relativeHeight="251702272" behindDoc="0" locked="0" layoutInCell="1" allowOverlap="1" wp14:anchorId="0D95FD70" wp14:editId="4E28585A">
                      <wp:simplePos x="0" y="0"/>
                      <wp:positionH relativeFrom="column">
                        <wp:posOffset>99695</wp:posOffset>
                      </wp:positionH>
                      <wp:positionV relativeFrom="paragraph">
                        <wp:posOffset>68580</wp:posOffset>
                      </wp:positionV>
                      <wp:extent cx="3581400" cy="1384300"/>
                      <wp:effectExtent l="0" t="0" r="0" b="6350"/>
                      <wp:wrapNone/>
                      <wp:docPr id="330" name="Group 330"/>
                      <wp:cNvGraphicFramePr/>
                      <a:graphic xmlns:a="http://schemas.openxmlformats.org/drawingml/2006/main">
                        <a:graphicData uri="http://schemas.microsoft.com/office/word/2010/wordprocessingGroup">
                          <wpg:wgp>
                            <wpg:cNvGrpSpPr/>
                            <wpg:grpSpPr>
                              <a:xfrm>
                                <a:off x="0" y="0"/>
                                <a:ext cx="3581400" cy="1384300"/>
                                <a:chOff x="0" y="-19050"/>
                                <a:chExt cx="3378331" cy="1384300"/>
                              </a:xfrm>
                            </wpg:grpSpPr>
                            <wps:wsp>
                              <wps:cNvPr id="331" name="Text Box 331"/>
                              <wps:cNvSpPr txBox="1"/>
                              <wps:spPr>
                                <a:xfrm>
                                  <a:off x="1443578" y="-19050"/>
                                  <a:ext cx="882650" cy="298450"/>
                                </a:xfrm>
                                <a:prstGeom prst="rect">
                                  <a:avLst/>
                                </a:prstGeom>
                                <a:noFill/>
                                <a:ln w="6350">
                                  <a:noFill/>
                                </a:ln>
                              </wps:spPr>
                              <wps:txbx>
                                <w:txbxContent>
                                  <w:p w14:paraId="33109995" w14:textId="77777777" w:rsidR="00B570BA" w:rsidRPr="00830DF2" w:rsidRDefault="00B570BA" w:rsidP="00481B2F">
                                    <w:pPr>
                                      <w:rPr>
                                        <w:rFonts w:ascii="Arial" w:hAnsi="Arial" w:cs="Arial"/>
                                      </w:rPr>
                                    </w:pPr>
                                    <w:r w:rsidRPr="00830DF2">
                                      <w:rPr>
                                        <w:rFonts w:ascii="Arial" w:hAnsi="Arial" w:cs="Arial"/>
                                      </w:rPr>
                                      <w:t>Pattern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2" name="Text Box 332"/>
                              <wps:cNvSpPr txBox="1"/>
                              <wps:spPr>
                                <a:xfrm>
                                  <a:off x="0" y="1073150"/>
                                  <a:ext cx="400050" cy="254000"/>
                                </a:xfrm>
                                <a:prstGeom prst="rect">
                                  <a:avLst/>
                                </a:prstGeom>
                                <a:noFill/>
                                <a:ln w="6350">
                                  <a:noFill/>
                                </a:ln>
                              </wps:spPr>
                              <wps:txbx>
                                <w:txbxContent>
                                  <w:p w14:paraId="2E6B23DD" w14:textId="77777777" w:rsidR="00B570BA" w:rsidRPr="00830DF2" w:rsidRDefault="00B570BA" w:rsidP="00481B2F">
                                    <w:pPr>
                                      <w:rPr>
                                        <w:rFonts w:ascii="Arial" w:hAnsi="Arial" w:cs="Arial"/>
                                      </w:rPr>
                                    </w:pPr>
                                    <w:r>
                                      <w:rPr>
                                        <w:rFonts w:ascii="Arial" w:hAnsi="Arial" w:cs="Arial"/>
                                      </w:rPr>
                                      <w:t xml:space="preserve">X </w:t>
                                    </w:r>
                                    <w:r w:rsidRPr="0039531A">
                                      <w:rPr>
                                        <w:rFonts w:ascii="Arial" w:hAnsi="Arial" w:cs="Arial"/>
                                        <w:color w:val="ED7D31" w:themeColor="accent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3" name="Text Box 333"/>
                              <wps:cNvSpPr txBox="1"/>
                              <wps:spPr>
                                <a:xfrm>
                                  <a:off x="850900" y="1035050"/>
                                  <a:ext cx="400050" cy="254000"/>
                                </a:xfrm>
                                <a:prstGeom prst="rect">
                                  <a:avLst/>
                                </a:prstGeom>
                                <a:noFill/>
                                <a:ln w="6350">
                                  <a:noFill/>
                                </a:ln>
                              </wps:spPr>
                              <wps:txbx>
                                <w:txbxContent>
                                  <w:p w14:paraId="73CCA457" w14:textId="77777777" w:rsidR="00B570BA" w:rsidRPr="00830DF2" w:rsidRDefault="00B570BA" w:rsidP="00481B2F">
                                    <w:pPr>
                                      <w:rPr>
                                        <w:rFonts w:ascii="Arial" w:hAnsi="Arial" w:cs="Arial"/>
                                      </w:rPr>
                                    </w:pPr>
                                    <w:r>
                                      <w:rPr>
                                        <w:rFonts w:ascii="Arial" w:hAnsi="Arial" w:cs="Arial"/>
                                      </w:rPr>
                                      <w:t xml:space="preserve">X </w:t>
                                    </w:r>
                                    <w:r w:rsidRPr="0039531A">
                                      <w:rPr>
                                        <w:rFonts w:ascii="Arial" w:hAnsi="Arial" w:cs="Arial"/>
                                        <w:color w:val="ED7D31" w:themeColor="accent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4" name="Text Box 334"/>
                              <wps:cNvSpPr txBox="1"/>
                              <wps:spPr>
                                <a:xfrm>
                                  <a:off x="1854200" y="1060450"/>
                                  <a:ext cx="400050" cy="260350"/>
                                </a:xfrm>
                                <a:prstGeom prst="rect">
                                  <a:avLst/>
                                </a:prstGeom>
                                <a:noFill/>
                                <a:ln w="6350">
                                  <a:noFill/>
                                </a:ln>
                              </wps:spPr>
                              <wps:txbx>
                                <w:txbxContent>
                                  <w:p w14:paraId="2BA417F3" w14:textId="77777777" w:rsidR="00B570BA" w:rsidRPr="00830DF2" w:rsidRDefault="00B570BA" w:rsidP="00481B2F">
                                    <w:pPr>
                                      <w:rPr>
                                        <w:rFonts w:ascii="Arial" w:hAnsi="Arial" w:cs="Arial"/>
                                      </w:rPr>
                                    </w:pPr>
                                    <w:r>
                                      <w:rPr>
                                        <w:rFonts w:ascii="Arial" w:hAnsi="Arial" w:cs="Arial"/>
                                      </w:rPr>
                                      <w:t xml:space="preserve">X </w:t>
                                    </w:r>
                                    <w:r w:rsidRPr="0039531A">
                                      <w:rPr>
                                        <w:rFonts w:ascii="Arial" w:hAnsi="Arial" w:cs="Arial"/>
                                        <w:color w:val="ED7D31" w:themeColor="accent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5" name="Text Box 335"/>
                              <wps:cNvSpPr txBox="1"/>
                              <wps:spPr>
                                <a:xfrm>
                                  <a:off x="2978281" y="1098550"/>
                                  <a:ext cx="400050" cy="266700"/>
                                </a:xfrm>
                                <a:prstGeom prst="rect">
                                  <a:avLst/>
                                </a:prstGeom>
                                <a:noFill/>
                                <a:ln w="6350">
                                  <a:noFill/>
                                </a:ln>
                              </wps:spPr>
                              <wps:txbx>
                                <w:txbxContent>
                                  <w:p w14:paraId="596AE6E9" w14:textId="77777777" w:rsidR="00B570BA" w:rsidRPr="00830DF2" w:rsidRDefault="00B570BA" w:rsidP="00481B2F">
                                    <w:pPr>
                                      <w:rPr>
                                        <w:rFonts w:ascii="Arial" w:hAnsi="Arial" w:cs="Arial"/>
                                      </w:rPr>
                                    </w:pPr>
                                    <w:r>
                                      <w:rPr>
                                        <w:rFonts w:ascii="Arial" w:hAnsi="Arial" w:cs="Arial"/>
                                      </w:rPr>
                                      <w:t xml:space="preserve">X </w:t>
                                    </w:r>
                                    <w:r w:rsidRPr="0039531A">
                                      <w:rPr>
                                        <w:rFonts w:ascii="Arial" w:hAnsi="Arial" w:cs="Arial"/>
                                        <w:color w:val="ED7D31" w:themeColor="accent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95FD70" id="Group 330" o:spid="_x0000_s1191" style="position:absolute;margin-left:7.85pt;margin-top:5.4pt;width:282pt;height:109pt;z-index:251702272;mso-width-relative:margin;mso-height-relative:margin" coordorigin=",-190" coordsize="33783,13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">
                      <v:shape id="Text Box 331" o:spid="_x0000_s1192" type="#_x0000_t202" style="position:absolute;left:14435;top:-190;width:8827;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" filled="f" stroked="f" strokeweight=".5pt">
                        <v:textbox>
                          <w:txbxContent>
                            <w:p w14:paraId="33109995" w14:textId="77777777" w:rsidR="00B570BA" w:rsidRPr="00830DF2" w:rsidRDefault="00B570BA" w:rsidP="00481B2F">
                              <w:pPr>
                                <w:rPr>
                                  <w:rFonts w:ascii="Arial" w:hAnsi="Arial" w:cs="Arial"/>
                                </w:rPr>
                              </w:pPr>
                              <w:r w:rsidRPr="00830DF2">
                                <w:rPr>
                                  <w:rFonts w:ascii="Arial" w:hAnsi="Arial" w:cs="Arial"/>
                                </w:rPr>
                                <w:t>Pattern 2</w:t>
                              </w:r>
                            </w:p>
                          </w:txbxContent>
                        </v:textbox>
                      </v:shape>
                      <v:shape id="Text Box 332" o:spid="_x0000_s1193" type="#_x0000_t202" style="position:absolute;top:10731;width:400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pWz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ksRwOxOOgFz+AQAA//8DAFBLAQItABQABgAIAAAAIQDb4fbL7gAAAIUBAAATAAAAAAAA&#10;AAAAAAAAAAAAAABbQ29udGVudF9UeXBlc10ueG1sUEsBAi0AFAAGAAgAAAAhAFr0LFu/AAAAFQEA&#10;AAsAAAAAAAAAAAAAAAAAHwEAAF9yZWxzLy5yZWxzUEsBAi0AFAAGAAgAAAAhAJWilbPHAAAA3AAA&#10;AA8AAAAAAAAAAAAAAAAABwIAAGRycy9kb3ducmV2LnhtbFBLBQYAAAAAAwADALcAAAD7AgAAAAA=&#10;" filled="f" stroked="f" strokeweight=".5pt">
                        <v:textbox>
                          <w:txbxContent>
                            <w:p w14:paraId="2E6B23DD" w14:textId="77777777" w:rsidR="00B570BA" w:rsidRPr="00830DF2" w:rsidRDefault="00B570BA" w:rsidP="00481B2F">
                              <w:pPr>
                                <w:rPr>
                                  <w:rFonts w:ascii="Arial" w:hAnsi="Arial" w:cs="Arial"/>
                                </w:rPr>
                              </w:pPr>
                              <w:r>
                                <w:rPr>
                                  <w:rFonts w:ascii="Arial" w:hAnsi="Arial" w:cs="Arial"/>
                                </w:rPr>
                                <w:t xml:space="preserve">X </w:t>
                              </w:r>
                              <w:r w:rsidRPr="0039531A">
                                <w:rPr>
                                  <w:rFonts w:ascii="Arial" w:hAnsi="Arial" w:cs="Arial"/>
                                  <w:color w:val="ED7D31" w:themeColor="accent2"/>
                                </w:rPr>
                                <w:t>1</w:t>
                              </w:r>
                            </w:p>
                          </w:txbxContent>
                        </v:textbox>
                      </v:shape>
                      <v:shape id="Text Box 333" o:spid="_x0000_s1194" type="#_x0000_t202" style="position:absolute;left:8509;top:10350;width:400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jAo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kiRwOxOOgFz+AQAA//8DAFBLAQItABQABgAIAAAAIQDb4fbL7gAAAIUBAAATAAAAAAAA&#10;AAAAAAAAAAAAAABbQ29udGVudF9UeXBlc10ueG1sUEsBAi0AFAAGAAgAAAAhAFr0LFu/AAAAFQEA&#10;AAsAAAAAAAAAAAAAAAAAHwEAAF9yZWxzLy5yZWxzUEsBAi0AFAAGAAgAAAAhAPruMCjHAAAA3AAA&#10;AA8AAAAAAAAAAAAAAAAABwIAAGRycy9kb3ducmV2LnhtbFBLBQYAAAAAAwADALcAAAD7AgAAAAA=&#10;" filled="f" stroked="f" strokeweight=".5pt">
                        <v:textbox>
                          <w:txbxContent>
                            <w:p w14:paraId="73CCA457" w14:textId="77777777" w:rsidR="00B570BA" w:rsidRPr="00830DF2" w:rsidRDefault="00B570BA" w:rsidP="00481B2F">
                              <w:pPr>
                                <w:rPr>
                                  <w:rFonts w:ascii="Arial" w:hAnsi="Arial" w:cs="Arial"/>
                                </w:rPr>
                              </w:pPr>
                              <w:r>
                                <w:rPr>
                                  <w:rFonts w:ascii="Arial" w:hAnsi="Arial" w:cs="Arial"/>
                                </w:rPr>
                                <w:t xml:space="preserve">X </w:t>
                              </w:r>
                              <w:r w:rsidRPr="0039531A">
                                <w:rPr>
                                  <w:rFonts w:ascii="Arial" w:hAnsi="Arial" w:cs="Arial"/>
                                  <w:color w:val="ED7D31" w:themeColor="accent2"/>
                                </w:rPr>
                                <w:t>2</w:t>
                              </w:r>
                            </w:p>
                          </w:txbxContent>
                        </v:textbox>
                      </v:shape>
                      <v:shape id="Text Box 334" o:spid="_x0000_s1195" type="#_x0000_t202" style="position:absolute;left:18542;top:10604;width:4000;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" filled="f" stroked="f" strokeweight=".5pt">
                        <v:textbox>
                          <w:txbxContent>
                            <w:p w14:paraId="2BA417F3" w14:textId="77777777" w:rsidR="00B570BA" w:rsidRPr="00830DF2" w:rsidRDefault="00B570BA" w:rsidP="00481B2F">
                              <w:pPr>
                                <w:rPr>
                                  <w:rFonts w:ascii="Arial" w:hAnsi="Arial" w:cs="Arial"/>
                                </w:rPr>
                              </w:pPr>
                              <w:r>
                                <w:rPr>
                                  <w:rFonts w:ascii="Arial" w:hAnsi="Arial" w:cs="Arial"/>
                                </w:rPr>
                                <w:t xml:space="preserve">X </w:t>
                              </w:r>
                              <w:r w:rsidRPr="0039531A">
                                <w:rPr>
                                  <w:rFonts w:ascii="Arial" w:hAnsi="Arial" w:cs="Arial"/>
                                  <w:color w:val="ED7D31" w:themeColor="accent2"/>
                                </w:rPr>
                                <w:t>3</w:t>
                              </w:r>
                            </w:p>
                          </w:txbxContent>
                        </v:textbox>
                      </v:shape>
                      <v:shape id="Text Box 335" o:spid="_x0000_s1196" type="#_x0000_t202" style="position:absolute;left:29782;top:10985;width:400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" filled="f" stroked="f" strokeweight=".5pt">
                        <v:textbox>
                          <w:txbxContent>
                            <w:p w14:paraId="596AE6E9" w14:textId="77777777" w:rsidR="00B570BA" w:rsidRPr="00830DF2" w:rsidRDefault="00B570BA" w:rsidP="00481B2F">
                              <w:pPr>
                                <w:rPr>
                                  <w:rFonts w:ascii="Arial" w:hAnsi="Arial" w:cs="Arial"/>
                                </w:rPr>
                              </w:pPr>
                              <w:r>
                                <w:rPr>
                                  <w:rFonts w:ascii="Arial" w:hAnsi="Arial" w:cs="Arial"/>
                                </w:rPr>
                                <w:t xml:space="preserve">X </w:t>
                              </w:r>
                              <w:r w:rsidRPr="0039531A">
                                <w:rPr>
                                  <w:rFonts w:ascii="Arial" w:hAnsi="Arial" w:cs="Arial"/>
                                  <w:color w:val="ED7D31" w:themeColor="accent2"/>
                                </w:rPr>
                                <w:t>4</w:t>
                              </w:r>
                            </w:p>
                          </w:txbxContent>
                        </v:textbox>
                      </v:shape>
                    </v:group>
                  </w:pict>
                </mc:Fallback>
              </mc:AlternateContent>
            </w:r>
            <w:r>
              <w:rPr>
                <w:rFonts w:ascii="Arial" w:hAnsi="Arial" w:cs="Arial"/>
              </w:rPr>
              <w:tab/>
            </w:r>
          </w:p>
          <w:p w14:paraId="47024843" w14:textId="77777777" w:rsidR="00481B2F" w:rsidRPr="0034180A" w:rsidRDefault="00481B2F" w:rsidP="00C060A7">
            <w:pPr>
              <w:rPr>
                <w:rFonts w:ascii="Arial" w:hAnsi="Arial" w:cs="Arial"/>
              </w:rPr>
            </w:pPr>
            <w:r>
              <w:object w:dxaOrig="6020" w:dyaOrig="1570" w14:anchorId="60A97719">
                <v:shape id="_x0000_i1032" type="#_x0000_t75" style="width:298.3pt;height:77.15pt" o:ole="">
                  <v:imagedata r:id="rId27" o:title=""/>
                </v:shape>
                <o:OLEObject Type="Embed" ProgID="PBrush" ShapeID="_x0000_i1032" DrawAspect="Content" ObjectID="_1647323382" r:id="rId28"/>
              </w:object>
            </w:r>
          </w:p>
          <w:p w14:paraId="3D9AFFBE" w14:textId="77777777" w:rsidR="00481B2F" w:rsidRDefault="00481B2F" w:rsidP="00C060A7">
            <w:pPr>
              <w:pStyle w:val="ListParagraph"/>
              <w:tabs>
                <w:tab w:val="left" w:pos="660"/>
                <w:tab w:val="center" w:pos="3844"/>
              </w:tabs>
              <w:ind w:left="1020"/>
              <w:rPr>
                <w:rFonts w:ascii="Arial" w:hAnsi="Arial" w:cs="Arial"/>
              </w:rPr>
            </w:pPr>
          </w:p>
          <w:p w14:paraId="7E51E7D9" w14:textId="77777777" w:rsidR="00481B2F" w:rsidRDefault="00481B2F" w:rsidP="00481B2F">
            <w:pPr>
              <w:pStyle w:val="ListParagraph"/>
              <w:numPr>
                <w:ilvl w:val="0"/>
                <w:numId w:val="62"/>
              </w:numPr>
              <w:tabs>
                <w:tab w:val="left" w:pos="660"/>
                <w:tab w:val="center" w:pos="3844"/>
              </w:tabs>
              <w:rPr>
                <w:rFonts w:ascii="Arial" w:hAnsi="Arial" w:cs="Arial"/>
              </w:rPr>
            </w:pPr>
            <w:r>
              <w:rPr>
                <w:rFonts w:ascii="Arial" w:hAnsi="Arial" w:cs="Arial"/>
              </w:rPr>
              <w:t xml:space="preserve">Extend pattern 1 to T6 and pattern 2 to X5. </w:t>
            </w:r>
          </w:p>
          <w:p w14:paraId="27386925" w14:textId="77777777" w:rsidR="00481B2F" w:rsidRDefault="00481B2F" w:rsidP="00481B2F">
            <w:pPr>
              <w:pStyle w:val="ListParagraph"/>
              <w:numPr>
                <w:ilvl w:val="0"/>
                <w:numId w:val="62"/>
              </w:numPr>
              <w:tabs>
                <w:tab w:val="left" w:pos="660"/>
                <w:tab w:val="center" w:pos="3844"/>
              </w:tabs>
              <w:rPr>
                <w:rFonts w:ascii="Arial" w:hAnsi="Arial" w:cs="Arial"/>
              </w:rPr>
            </w:pPr>
            <w:r>
              <w:rPr>
                <w:rFonts w:ascii="Arial" w:hAnsi="Arial" w:cs="Arial"/>
              </w:rPr>
              <w:t xml:space="preserve">How did you extend each pattern, explain in your own words? </w:t>
            </w:r>
          </w:p>
          <w:p w14:paraId="3A2666EA" w14:textId="77777777" w:rsidR="00481B2F" w:rsidRDefault="00481B2F" w:rsidP="00481B2F">
            <w:pPr>
              <w:pStyle w:val="ListParagraph"/>
              <w:numPr>
                <w:ilvl w:val="0"/>
                <w:numId w:val="62"/>
              </w:numPr>
              <w:tabs>
                <w:tab w:val="left" w:pos="660"/>
                <w:tab w:val="center" w:pos="3844"/>
              </w:tabs>
              <w:rPr>
                <w:rFonts w:ascii="Arial" w:hAnsi="Arial" w:cs="Arial"/>
              </w:rPr>
            </w:pPr>
            <w:r>
              <w:rPr>
                <w:rFonts w:ascii="Arial" w:hAnsi="Arial" w:cs="Arial"/>
              </w:rPr>
              <w:t>What is the difference of the number of beads between stages?</w:t>
            </w:r>
          </w:p>
          <w:p w14:paraId="6E46FADE" w14:textId="77777777" w:rsidR="00481B2F" w:rsidRDefault="00481B2F" w:rsidP="00481B2F">
            <w:pPr>
              <w:pStyle w:val="ListParagraph"/>
              <w:numPr>
                <w:ilvl w:val="0"/>
                <w:numId w:val="62"/>
              </w:numPr>
              <w:tabs>
                <w:tab w:val="left" w:pos="660"/>
                <w:tab w:val="center" w:pos="3844"/>
              </w:tabs>
              <w:rPr>
                <w:rFonts w:ascii="Arial" w:hAnsi="Arial" w:cs="Arial"/>
              </w:rPr>
            </w:pPr>
            <w:r>
              <w:rPr>
                <w:rFonts w:ascii="Arial" w:hAnsi="Arial" w:cs="Arial"/>
              </w:rPr>
              <w:t>What is the difference of the number of beads between stages?</w:t>
            </w:r>
          </w:p>
          <w:p w14:paraId="34130B03" w14:textId="77777777" w:rsidR="00481B2F" w:rsidRPr="00090E25" w:rsidRDefault="00481B2F" w:rsidP="00C060A7">
            <w:pPr>
              <w:tabs>
                <w:tab w:val="left" w:pos="660"/>
                <w:tab w:val="center" w:pos="3844"/>
              </w:tabs>
              <w:rPr>
                <w:rFonts w:ascii="Arial" w:hAnsi="Arial" w:cs="Arial"/>
              </w:rPr>
            </w:pPr>
            <w:r w:rsidRPr="002C013C">
              <w:rPr>
                <w:rFonts w:ascii="Arial" w:hAnsi="Arial" w:cs="Arial"/>
                <w:b/>
              </w:rPr>
              <w:t>NB</w:t>
            </w:r>
            <w:r>
              <w:rPr>
                <w:rFonts w:ascii="Arial" w:hAnsi="Arial" w:cs="Arial"/>
              </w:rPr>
              <w:t>:</w:t>
            </w:r>
          </w:p>
          <w:p w14:paraId="599A4F60" w14:textId="77777777" w:rsidR="00481B2F" w:rsidRDefault="00481B2F" w:rsidP="00C060A7">
            <w:pPr>
              <w:tabs>
                <w:tab w:val="left" w:pos="660"/>
                <w:tab w:val="center" w:pos="3844"/>
              </w:tabs>
              <w:ind w:left="660"/>
              <w:rPr>
                <w:rFonts w:ascii="Arial" w:hAnsi="Arial" w:cs="Arial"/>
              </w:rPr>
            </w:pPr>
            <w:r>
              <w:object w:dxaOrig="5840" w:dyaOrig="1540" w14:anchorId="604ADC3D">
                <v:shape id="_x0000_i1033" type="#_x0000_t75" style="width:293.15pt;height:77.15pt" o:ole="">
                  <v:imagedata r:id="rId29" o:title=""/>
                </v:shape>
                <o:OLEObject Type="Embed" ProgID="PBrush" ShapeID="_x0000_i1033" DrawAspect="Content" ObjectID="_1647323383" r:id="rId30"/>
              </w:object>
            </w:r>
            <w:r>
              <w:rPr>
                <w:noProof/>
                <w:lang w:eastAsia="en-ZA"/>
              </w:rPr>
              <mc:AlternateContent>
                <mc:Choice Requires="wpg">
                  <w:drawing>
                    <wp:anchor distT="0" distB="0" distL="114300" distR="114300" simplePos="0" relativeHeight="251704320" behindDoc="0" locked="0" layoutInCell="1" allowOverlap="1" wp14:anchorId="7CD2440A" wp14:editId="2989418C">
                      <wp:simplePos x="0" y="0"/>
                      <wp:positionH relativeFrom="column">
                        <wp:posOffset>442595</wp:posOffset>
                      </wp:positionH>
                      <wp:positionV relativeFrom="paragraph">
                        <wp:posOffset>656590</wp:posOffset>
                      </wp:positionV>
                      <wp:extent cx="2921000" cy="377190"/>
                      <wp:effectExtent l="0" t="0" r="0" b="22860"/>
                      <wp:wrapNone/>
                      <wp:docPr id="336" name="Group 336"/>
                      <wp:cNvGraphicFramePr/>
                      <a:graphic xmlns:a="http://schemas.openxmlformats.org/drawingml/2006/main">
                        <a:graphicData uri="http://schemas.microsoft.com/office/word/2010/wordprocessingGroup">
                          <wpg:wgp>
                            <wpg:cNvGrpSpPr/>
                            <wpg:grpSpPr>
                              <a:xfrm>
                                <a:off x="0" y="0"/>
                                <a:ext cx="2921000" cy="377190"/>
                                <a:chOff x="0" y="0"/>
                                <a:chExt cx="2921000" cy="377506"/>
                              </a:xfrm>
                            </wpg:grpSpPr>
                            <wps:wsp>
                              <wps:cNvPr id="337" name="Text Box 337"/>
                              <wps:cNvSpPr txBox="1"/>
                              <wps:spPr>
                                <a:xfrm>
                                  <a:off x="2089150" y="25400"/>
                                  <a:ext cx="831850" cy="260350"/>
                                </a:xfrm>
                                <a:prstGeom prst="rect">
                                  <a:avLst/>
                                </a:prstGeom>
                                <a:noFill/>
                                <a:ln w="6350">
                                  <a:noFill/>
                                </a:ln>
                              </wps:spPr>
                              <wps:txbx>
                                <w:txbxContent>
                                  <w:p w14:paraId="50F466B0" w14:textId="77777777" w:rsidR="00B570BA" w:rsidRDefault="00B570BA" w:rsidP="00481B2F">
                                    <w:r>
                                      <w:t>17 – 13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38" name="Group 338"/>
                              <wpg:cNvGrpSpPr/>
                              <wpg:grpSpPr>
                                <a:xfrm>
                                  <a:off x="0" y="0"/>
                                  <a:ext cx="2888932" cy="377506"/>
                                  <a:chOff x="0" y="0"/>
                                  <a:chExt cx="2888932" cy="377506"/>
                                </a:xfrm>
                              </wpg:grpSpPr>
                              <wps:wsp>
                                <wps:cNvPr id="339" name="Arrow: Curved Left 12"/>
                                <wps:cNvSpPr/>
                                <wps:spPr>
                                  <a:xfrm rot="5400000">
                                    <a:off x="2333625" y="-177800"/>
                                    <a:ext cx="231455" cy="879158"/>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Arrow: Curved Left 15"/>
                                <wps:cNvSpPr/>
                                <wps:spPr>
                                  <a:xfrm rot="5400000">
                                    <a:off x="352425" y="-158750"/>
                                    <a:ext cx="146050" cy="850900"/>
                                  </a:xfrm>
                                  <a:prstGeom prst="curved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Text Box 341"/>
                                <wps:cNvSpPr txBox="1"/>
                                <wps:spPr>
                                  <a:xfrm>
                                    <a:off x="911225" y="0"/>
                                    <a:ext cx="831850" cy="260350"/>
                                  </a:xfrm>
                                  <a:prstGeom prst="rect">
                                    <a:avLst/>
                                  </a:prstGeom>
                                  <a:noFill/>
                                  <a:ln w="6350">
                                    <a:noFill/>
                                  </a:ln>
                                </wps:spPr>
                                <wps:txbx>
                                  <w:txbxContent>
                                    <w:p w14:paraId="648569CA" w14:textId="77777777" w:rsidR="00B570BA" w:rsidRDefault="00B570BA" w:rsidP="00481B2F">
                                      <w:r>
                                        <w:t>13 – 9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2" name="Text Box 342"/>
                              <wps:cNvSpPr txBox="1"/>
                              <wps:spPr>
                                <a:xfrm>
                                  <a:off x="101600" y="31750"/>
                                  <a:ext cx="831850" cy="260350"/>
                                </a:xfrm>
                                <a:prstGeom prst="rect">
                                  <a:avLst/>
                                </a:prstGeom>
                                <a:noFill/>
                                <a:ln w="6350">
                                  <a:noFill/>
                                </a:ln>
                              </wps:spPr>
                              <wps:txbx>
                                <w:txbxContent>
                                  <w:p w14:paraId="2697A299" w14:textId="77777777" w:rsidR="00B570BA" w:rsidRDefault="00B570BA" w:rsidP="00481B2F">
                                    <w:r>
                                      <w:t>9 – 5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CD2440A" id="Group 336" o:spid="_x0000_s1197" style="position:absolute;left:0;text-align:left;margin-left:34.85pt;margin-top:51.7pt;width:230pt;height:29.7pt;z-index:251704320" coordsize="29210,3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">
                      <v:shape id="Text Box 337" o:spid="_x0000_s1198" type="#_x0000_t202" style="position:absolute;left:20891;top:254;width:8319;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" filled="f" stroked="f" strokeweight=".5pt">
                        <v:textbox>
                          <w:txbxContent>
                            <w:p w14:paraId="50F466B0" w14:textId="77777777" w:rsidR="00B570BA" w:rsidRDefault="00B570BA" w:rsidP="00481B2F">
                              <w:r>
                                <w:t>17 – 13 = 4</w:t>
                              </w:r>
                            </w:p>
                          </w:txbxContent>
                        </v:textbox>
                      </v:shape>
                      <v:group id="Group 338" o:spid="_x0000_s1199" style="position:absolute;width:28889;height:3775" coordsize="28889,3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rrow: Curved Left 12" o:spid="_x0000_s1200" type="#_x0000_t103" style="position:absolute;left:23335;top:-1778;width:2315;height:879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" adj="18757,20889,5400" fillcolor="#4472c4 [3204]" strokecolor="#1f3763 [1604]" strokeweight="1pt"/>
                        <v:shape id="Arrow: Curved Left 15" o:spid="_x0000_s1201" type="#_x0000_t103" style="position:absolute;left:3524;top:-1588;width:1461;height:85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" adj="19746,21136,5400" fillcolor="#4f81bd" strokecolor="#385d8a" strokeweight="2pt"/>
                        <v:shape id="Text Box 341" o:spid="_x0000_s1202" type="#_x0000_t202" style="position:absolute;left:9112;width:8318;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" filled="f" stroked="f" strokeweight=".5pt">
                          <v:textbox>
                            <w:txbxContent>
                              <w:p w14:paraId="648569CA" w14:textId="77777777" w:rsidR="00B570BA" w:rsidRDefault="00B570BA" w:rsidP="00481B2F">
                                <w:r>
                                  <w:t>13 – 9 = 4</w:t>
                                </w:r>
                              </w:p>
                            </w:txbxContent>
                          </v:textbox>
                        </v:shape>
                      </v:group>
                      <v:shape id="Text Box 342" o:spid="_x0000_s1203" type="#_x0000_t202" style="position:absolute;left:1016;top:317;width:8318;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" filled="f" stroked="f" strokeweight=".5pt">
                        <v:textbox>
                          <w:txbxContent>
                            <w:p w14:paraId="2697A299" w14:textId="77777777" w:rsidR="00B570BA" w:rsidRDefault="00B570BA" w:rsidP="00481B2F">
                              <w:r>
                                <w:t>9 – 5 = 4</w:t>
                              </w:r>
                            </w:p>
                          </w:txbxContent>
                        </v:textbox>
                      </v:shape>
                    </v:group>
                  </w:pict>
                </mc:Fallback>
              </mc:AlternateContent>
            </w:r>
            <w:r>
              <w:rPr>
                <w:noProof/>
                <w:lang w:eastAsia="en-ZA"/>
              </w:rPr>
              <mc:AlternateContent>
                <mc:Choice Requires="wps">
                  <w:drawing>
                    <wp:anchor distT="0" distB="0" distL="114300" distR="114300" simplePos="0" relativeHeight="251703296" behindDoc="0" locked="0" layoutInCell="1" allowOverlap="1" wp14:anchorId="11A472E7" wp14:editId="6CD8AFA1">
                      <wp:simplePos x="0" y="0"/>
                      <wp:positionH relativeFrom="column">
                        <wp:posOffset>1737995</wp:posOffset>
                      </wp:positionH>
                      <wp:positionV relativeFrom="paragraph">
                        <wp:posOffset>295910</wp:posOffset>
                      </wp:positionV>
                      <wp:extent cx="158750" cy="1060450"/>
                      <wp:effectExtent l="6350" t="0" r="19050" b="19050"/>
                      <wp:wrapNone/>
                      <wp:docPr id="343" name="Arrow: Curved Left 14"/>
                      <wp:cNvGraphicFramePr/>
                      <a:graphic xmlns:a="http://schemas.openxmlformats.org/drawingml/2006/main">
                        <a:graphicData uri="http://schemas.microsoft.com/office/word/2010/wordprocessingShape">
                          <wps:wsp>
                            <wps:cNvSpPr/>
                            <wps:spPr>
                              <a:xfrm rot="5400000">
                                <a:off x="0" y="0"/>
                                <a:ext cx="158750" cy="1060450"/>
                              </a:xfrm>
                              <a:prstGeom prst="curved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54E61" id="Arrow: Curved Left 14" o:spid="_x0000_s1026" type="#_x0000_t103" style="position:absolute;margin-left:136.85pt;margin-top:23.3pt;width:12.5pt;height:83.5pt;rotation:9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" adj="19983,21196,5400" fillcolor="#4f81bd" strokecolor="#385d8a" strokeweight="2pt"/>
                  </w:pict>
                </mc:Fallback>
              </mc:AlternateContent>
            </w:r>
          </w:p>
          <w:p w14:paraId="0FE3F530" w14:textId="1BACEAA5" w:rsidR="00C8538C" w:rsidRPr="00C8538C" w:rsidRDefault="00481B2F" w:rsidP="00CC1B17">
            <w:pPr>
              <w:tabs>
                <w:tab w:val="left" w:pos="660"/>
                <w:tab w:val="center" w:pos="3844"/>
              </w:tabs>
              <w:rPr>
                <w:rFonts w:ascii="Arial" w:hAnsi="Arial" w:cs="Arial"/>
              </w:rPr>
            </w:pPr>
            <w:r>
              <w:rPr>
                <w:rFonts w:ascii="Arial" w:hAnsi="Arial" w:cs="Arial"/>
              </w:rPr>
              <w:lastRenderedPageBreak/>
              <w:t>When a pattern has a difference</w:t>
            </w:r>
            <w:r w:rsidR="006A2E98">
              <w:rPr>
                <w:rFonts w:ascii="Arial" w:hAnsi="Arial" w:cs="Arial"/>
              </w:rPr>
              <w:t>,</w:t>
            </w:r>
            <w:r>
              <w:rPr>
                <w:rFonts w:ascii="Arial" w:hAnsi="Arial" w:cs="Arial"/>
              </w:rPr>
              <w:t xml:space="preserve"> which is the same between the stages, the difference is called the common difference, hence we talk of patterns with a common difference.</w:t>
            </w:r>
          </w:p>
        </w:tc>
        <w:tc>
          <w:tcPr>
            <w:tcW w:w="1078" w:type="pct"/>
            <w:vAlign w:val="center"/>
          </w:tcPr>
          <w:p w14:paraId="3741E7B6" w14:textId="77777777" w:rsidR="00481B2F" w:rsidRDefault="00481B2F" w:rsidP="00481B2F">
            <w:pPr>
              <w:pStyle w:val="ListParagraph"/>
              <w:numPr>
                <w:ilvl w:val="0"/>
                <w:numId w:val="63"/>
              </w:numPr>
              <w:spacing w:after="0"/>
              <w:rPr>
                <w:rFonts w:ascii="Arial" w:hAnsi="Arial" w:cs="Arial"/>
              </w:rPr>
            </w:pPr>
            <w:r>
              <w:rPr>
                <w:rFonts w:ascii="Arial" w:hAnsi="Arial" w:cs="Arial"/>
              </w:rPr>
              <w:lastRenderedPageBreak/>
              <w:t xml:space="preserve">work in small groups </w:t>
            </w:r>
            <w:r w:rsidRPr="00AC3AAF">
              <w:rPr>
                <w:rFonts w:ascii="Arial" w:hAnsi="Arial" w:cs="Arial"/>
              </w:rPr>
              <w:t>to inve</w:t>
            </w:r>
            <w:r>
              <w:rPr>
                <w:rFonts w:ascii="Arial" w:hAnsi="Arial" w:cs="Arial"/>
              </w:rPr>
              <w:t>stigate the geometric pattern</w:t>
            </w:r>
          </w:p>
          <w:p w14:paraId="76631093" w14:textId="77777777" w:rsidR="00481B2F" w:rsidRDefault="00481B2F" w:rsidP="00C060A7">
            <w:pPr>
              <w:pStyle w:val="ListParagraph"/>
              <w:spacing w:after="0"/>
              <w:ind w:left="360"/>
              <w:rPr>
                <w:rFonts w:ascii="Arial" w:hAnsi="Arial" w:cs="Arial"/>
              </w:rPr>
            </w:pPr>
          </w:p>
          <w:p w14:paraId="517FC0FA" w14:textId="77777777" w:rsidR="00481B2F" w:rsidRDefault="00481B2F" w:rsidP="00481B2F">
            <w:pPr>
              <w:pStyle w:val="ListParagraph"/>
              <w:numPr>
                <w:ilvl w:val="0"/>
                <w:numId w:val="63"/>
              </w:numPr>
              <w:spacing w:after="0"/>
              <w:rPr>
                <w:rFonts w:ascii="Arial" w:hAnsi="Arial" w:cs="Arial"/>
              </w:rPr>
            </w:pPr>
            <w:r>
              <w:rPr>
                <w:rFonts w:ascii="Arial" w:hAnsi="Arial" w:cs="Arial"/>
              </w:rPr>
              <w:t>create patterns using matchsticks</w:t>
            </w:r>
          </w:p>
          <w:p w14:paraId="2D1B0E1D" w14:textId="77777777" w:rsidR="00481B2F" w:rsidRDefault="00481B2F" w:rsidP="00C060A7">
            <w:pPr>
              <w:pStyle w:val="ListParagraph"/>
              <w:spacing w:after="0"/>
              <w:ind w:left="360"/>
              <w:rPr>
                <w:rFonts w:ascii="Arial" w:hAnsi="Arial" w:cs="Arial"/>
              </w:rPr>
            </w:pPr>
          </w:p>
          <w:p w14:paraId="01F93978" w14:textId="77777777" w:rsidR="00481B2F" w:rsidRDefault="00481B2F" w:rsidP="00481B2F">
            <w:pPr>
              <w:pStyle w:val="ListParagraph"/>
              <w:numPr>
                <w:ilvl w:val="0"/>
                <w:numId w:val="63"/>
              </w:numPr>
              <w:spacing w:after="0"/>
              <w:rPr>
                <w:rFonts w:ascii="Arial" w:hAnsi="Arial" w:cs="Arial"/>
              </w:rPr>
            </w:pPr>
            <w:r>
              <w:rPr>
                <w:rFonts w:ascii="Arial" w:hAnsi="Arial" w:cs="Arial"/>
              </w:rPr>
              <w:t>extend the pattern to stage 5</w:t>
            </w:r>
          </w:p>
          <w:p w14:paraId="511E5648" w14:textId="77777777" w:rsidR="00481B2F" w:rsidRDefault="00481B2F" w:rsidP="00C060A7">
            <w:pPr>
              <w:pStyle w:val="ListParagraph"/>
              <w:spacing w:after="0"/>
              <w:ind w:left="360"/>
              <w:rPr>
                <w:rFonts w:ascii="Arial" w:hAnsi="Arial" w:cs="Arial"/>
              </w:rPr>
            </w:pPr>
          </w:p>
          <w:p w14:paraId="13E0F003" w14:textId="77777777" w:rsidR="00481B2F" w:rsidRDefault="00481B2F" w:rsidP="00481B2F">
            <w:pPr>
              <w:pStyle w:val="ListParagraph"/>
              <w:numPr>
                <w:ilvl w:val="0"/>
                <w:numId w:val="63"/>
              </w:numPr>
              <w:spacing w:after="0"/>
              <w:rPr>
                <w:rFonts w:ascii="Arial" w:hAnsi="Arial" w:cs="Arial"/>
              </w:rPr>
            </w:pPr>
            <w:r>
              <w:rPr>
                <w:rFonts w:ascii="Arial" w:hAnsi="Arial" w:cs="Arial"/>
              </w:rPr>
              <w:t>predict the number of matchsticks for the next pattern</w:t>
            </w:r>
          </w:p>
          <w:p w14:paraId="37646421" w14:textId="77777777" w:rsidR="00481B2F" w:rsidRDefault="00481B2F" w:rsidP="00C060A7">
            <w:pPr>
              <w:pStyle w:val="ListParagraph"/>
              <w:spacing w:after="0"/>
              <w:ind w:left="360"/>
              <w:rPr>
                <w:rFonts w:ascii="Arial" w:hAnsi="Arial" w:cs="Arial"/>
              </w:rPr>
            </w:pPr>
            <w:r>
              <w:rPr>
                <w:rFonts w:ascii="Arial" w:hAnsi="Arial" w:cs="Arial"/>
              </w:rPr>
              <w:t xml:space="preserve"> </w:t>
            </w:r>
          </w:p>
          <w:p w14:paraId="216212F1" w14:textId="77777777" w:rsidR="00481B2F" w:rsidRPr="00AC3AAF" w:rsidRDefault="00481B2F" w:rsidP="00481B2F">
            <w:pPr>
              <w:pStyle w:val="ListParagraph"/>
              <w:numPr>
                <w:ilvl w:val="0"/>
                <w:numId w:val="63"/>
              </w:numPr>
              <w:spacing w:after="0"/>
              <w:rPr>
                <w:rFonts w:ascii="Arial" w:hAnsi="Arial" w:cs="Arial"/>
              </w:rPr>
            </w:pPr>
            <w:r>
              <w:rPr>
                <w:rFonts w:ascii="Arial" w:hAnsi="Arial" w:cs="Arial"/>
              </w:rPr>
              <w:t>describe patterns in their own words</w:t>
            </w:r>
          </w:p>
          <w:p w14:paraId="4A7D6FEE" w14:textId="77777777" w:rsidR="00481B2F" w:rsidRPr="00EB0FC8" w:rsidRDefault="00481B2F" w:rsidP="00C060A7">
            <w:pPr>
              <w:pStyle w:val="ListParagraph"/>
              <w:spacing w:after="0" w:line="240" w:lineRule="auto"/>
              <w:ind w:left="357"/>
              <w:rPr>
                <w:rFonts w:ascii="Arial" w:hAnsi="Arial" w:cs="Arial"/>
                <w:b/>
                <w:color w:val="E36C0A"/>
                <w:sz w:val="24"/>
              </w:rPr>
            </w:pPr>
          </w:p>
        </w:tc>
      </w:tr>
      <w:tr w:rsidR="00481B2F" w:rsidRPr="009D0DFD" w14:paraId="2CADE34F" w14:textId="77777777" w:rsidTr="00C060A7">
        <w:trPr>
          <w:trHeight w:val="458"/>
        </w:trPr>
        <w:tc>
          <w:tcPr>
            <w:tcW w:w="5000" w:type="pct"/>
            <w:gridSpan w:val="2"/>
            <w:tcBorders>
              <w:bottom w:val="single" w:sz="4" w:space="0" w:color="auto"/>
            </w:tcBorders>
            <w:vAlign w:val="center"/>
          </w:tcPr>
          <w:p w14:paraId="1A6B97DE" w14:textId="77777777" w:rsidR="00481B2F" w:rsidRPr="00BF4457" w:rsidRDefault="00481B2F" w:rsidP="001C3407">
            <w:pPr>
              <w:pStyle w:val="ListParagraph"/>
              <w:numPr>
                <w:ilvl w:val="0"/>
                <w:numId w:val="102"/>
              </w:numPr>
              <w:spacing w:after="0"/>
              <w:ind w:left="357" w:hanging="357"/>
              <w:jc w:val="both"/>
              <w:rPr>
                <w:rFonts w:ascii="Arial" w:hAnsi="Arial" w:cs="Arial"/>
                <w:b/>
                <w:color w:val="E36C0A"/>
                <w:sz w:val="24"/>
              </w:rPr>
            </w:pPr>
            <w:r w:rsidRPr="00BF4457">
              <w:rPr>
                <w:rFonts w:ascii="Arial" w:hAnsi="Arial" w:cs="Arial"/>
                <w:b/>
                <w:color w:val="E36C0A"/>
                <w:sz w:val="24"/>
              </w:rPr>
              <w:lastRenderedPageBreak/>
              <w:t>C</w:t>
            </w:r>
            <w:r w:rsidRPr="00337A1E">
              <w:rPr>
                <w:rFonts w:ascii="Arial" w:hAnsi="Arial" w:cs="Arial"/>
                <w:b/>
                <w:color w:val="E36C0A"/>
                <w:sz w:val="24"/>
              </w:rPr>
              <w:t xml:space="preserve">LASSWORK </w:t>
            </w:r>
            <w:r w:rsidRPr="00BF4457">
              <w:rPr>
                <w:rFonts w:ascii="Arial" w:hAnsi="Arial" w:cs="Arial"/>
                <w:b/>
                <w:color w:val="E36C0A"/>
                <w:sz w:val="24"/>
              </w:rPr>
              <w:t>(Suggested time: 15 minutes)</w:t>
            </w:r>
          </w:p>
        </w:tc>
      </w:tr>
      <w:tr w:rsidR="00481B2F" w:rsidRPr="009D0DFD" w14:paraId="002DF1FE" w14:textId="77777777" w:rsidTr="00C060A7">
        <w:trPr>
          <w:trHeight w:val="1550"/>
        </w:trPr>
        <w:tc>
          <w:tcPr>
            <w:tcW w:w="5000" w:type="pct"/>
            <w:gridSpan w:val="2"/>
            <w:vAlign w:val="center"/>
          </w:tcPr>
          <w:p w14:paraId="25F6285D" w14:textId="77777777" w:rsidR="00481B2F" w:rsidRPr="009821E9" w:rsidRDefault="00481B2F" w:rsidP="00C060A7">
            <w:pPr>
              <w:spacing w:after="0" w:line="240" w:lineRule="auto"/>
              <w:jc w:val="both"/>
              <w:rPr>
                <w:rFonts w:ascii="Arial" w:hAnsi="Arial" w:cs="Arial"/>
                <w:sz w:val="24"/>
              </w:rPr>
            </w:pPr>
            <w:r w:rsidRPr="009821E9">
              <w:rPr>
                <w:rFonts w:ascii="Arial" w:hAnsi="Arial" w:cs="Arial"/>
                <w:sz w:val="24"/>
              </w:rPr>
              <w:t xml:space="preserve">Study the pattern below and answer questions that follow </w:t>
            </w:r>
          </w:p>
          <w:p w14:paraId="6F774961" w14:textId="77777777" w:rsidR="00481B2F" w:rsidRDefault="00481B2F" w:rsidP="00C060A7">
            <w:pPr>
              <w:pStyle w:val="ListParagraph"/>
              <w:spacing w:after="0" w:line="240" w:lineRule="auto"/>
              <w:ind w:left="357"/>
              <w:jc w:val="both"/>
              <w:rPr>
                <w:rFonts w:ascii="Arial" w:hAnsi="Arial" w:cs="Arial"/>
                <w:b/>
                <w:color w:val="E36C0A"/>
                <w:sz w:val="24"/>
              </w:rPr>
            </w:pPr>
          </w:p>
          <w:p w14:paraId="4E470706" w14:textId="77777777" w:rsidR="00481B2F" w:rsidRDefault="00481B2F" w:rsidP="00C060A7">
            <w:pPr>
              <w:rPr>
                <w:rFonts w:ascii="Arial" w:hAnsi="Arial" w:cs="Arial"/>
              </w:rPr>
            </w:pPr>
            <w:r>
              <w:rPr>
                <w:rFonts w:ascii="Arial" w:hAnsi="Arial" w:cs="Arial"/>
              </w:rPr>
              <w:t xml:space="preserve">Create your own geometric pattern. Draw your pattern in the book and use it to answer the following questions. </w:t>
            </w:r>
          </w:p>
          <w:p w14:paraId="15E54387" w14:textId="77777777" w:rsidR="00481B2F" w:rsidRDefault="00481B2F" w:rsidP="00481B2F">
            <w:pPr>
              <w:pStyle w:val="ListParagraph"/>
              <w:numPr>
                <w:ilvl w:val="0"/>
                <w:numId w:val="59"/>
              </w:numPr>
              <w:rPr>
                <w:rFonts w:ascii="Arial" w:hAnsi="Arial" w:cs="Arial"/>
              </w:rPr>
            </w:pPr>
            <w:r>
              <w:rPr>
                <w:rFonts w:ascii="Arial" w:hAnsi="Arial" w:cs="Arial"/>
              </w:rPr>
              <w:t>Describe the pattern in words</w:t>
            </w:r>
          </w:p>
          <w:p w14:paraId="175C5D6C" w14:textId="77777777" w:rsidR="00481B2F" w:rsidRDefault="00481B2F" w:rsidP="00C060A7">
            <w:pPr>
              <w:tabs>
                <w:tab w:val="left" w:pos="660"/>
                <w:tab w:val="center" w:pos="3844"/>
              </w:tabs>
            </w:pPr>
            <w:r>
              <w:rPr>
                <w:rFonts w:ascii="Arial" w:hAnsi="Arial" w:cs="Arial"/>
              </w:rPr>
              <w:t>Use a table to represent the pattern</w:t>
            </w:r>
          </w:p>
          <w:p w14:paraId="4D78C7BC" w14:textId="77777777" w:rsidR="00481B2F" w:rsidRDefault="00481B2F" w:rsidP="00C060A7">
            <w:pPr>
              <w:tabs>
                <w:tab w:val="left" w:pos="660"/>
                <w:tab w:val="center" w:pos="3844"/>
              </w:tabs>
              <w:jc w:val="center"/>
            </w:pPr>
            <w:r>
              <w:object w:dxaOrig="6120" w:dyaOrig="1050" w14:anchorId="32EFE80D">
                <v:shape id="_x0000_i1034" type="#_x0000_t75" style="width:308.55pt;height:51.45pt" o:ole="">
                  <v:imagedata r:id="rId31" o:title=""/>
                </v:shape>
                <o:OLEObject Type="Embed" ProgID="PBrush" ShapeID="_x0000_i1034" DrawAspect="Content" ObjectID="_1647323384" r:id="rId32"/>
              </w:object>
            </w:r>
          </w:p>
          <w:p w14:paraId="2D93466C" w14:textId="77777777" w:rsidR="00481B2F" w:rsidRDefault="00481B2F" w:rsidP="00C060A7">
            <w:pPr>
              <w:tabs>
                <w:tab w:val="left" w:pos="660"/>
                <w:tab w:val="center" w:pos="3844"/>
              </w:tabs>
              <w:rPr>
                <w:rFonts w:ascii="Arial" w:hAnsi="Arial" w:cs="Arial"/>
              </w:rPr>
            </w:pPr>
            <w:r>
              <w:rPr>
                <w:rFonts w:ascii="Arial" w:hAnsi="Arial" w:cs="Arial"/>
              </w:rPr>
              <w:t>The growing pattern above with light blue, dark blue and white tiles is used for a large supermarket floor.</w:t>
            </w:r>
          </w:p>
          <w:p w14:paraId="06016FE2" w14:textId="77777777" w:rsidR="00481B2F" w:rsidRPr="00BF4457" w:rsidRDefault="00481B2F" w:rsidP="00C060A7">
            <w:pPr>
              <w:tabs>
                <w:tab w:val="left" w:pos="660"/>
                <w:tab w:val="center" w:pos="3844"/>
              </w:tabs>
              <w:rPr>
                <w:rFonts w:ascii="Arial" w:hAnsi="Arial" w:cs="Arial"/>
              </w:rPr>
            </w:pPr>
            <w:r>
              <w:rPr>
                <w:rFonts w:ascii="Arial" w:hAnsi="Arial" w:cs="Arial"/>
              </w:rPr>
              <w:t>Complete the table below to find the number of light blue and dark blue tiles up to size 30 as shown in the table.</w:t>
            </w:r>
          </w:p>
        </w:tc>
      </w:tr>
      <w:tr w:rsidR="00481B2F" w:rsidRPr="009D0DFD" w14:paraId="2A053848" w14:textId="77777777" w:rsidTr="00C060A7">
        <w:trPr>
          <w:trHeight w:val="2724"/>
        </w:trPr>
        <w:tc>
          <w:tcPr>
            <w:tcW w:w="5000" w:type="pct"/>
            <w:gridSpan w:val="2"/>
            <w:vAlign w:val="center"/>
          </w:tcPr>
          <w:tbl>
            <w:tblPr>
              <w:tblStyle w:val="TableGrid"/>
              <w:tblW w:w="0" w:type="auto"/>
              <w:jc w:val="center"/>
              <w:tblLook w:val="04A0" w:firstRow="1" w:lastRow="0" w:firstColumn="1" w:lastColumn="0" w:noHBand="0" w:noVBand="1"/>
            </w:tblPr>
            <w:tblGrid>
              <w:gridCol w:w="2440"/>
              <w:gridCol w:w="439"/>
              <w:gridCol w:w="328"/>
              <w:gridCol w:w="328"/>
              <w:gridCol w:w="328"/>
              <w:gridCol w:w="328"/>
              <w:gridCol w:w="328"/>
              <w:gridCol w:w="439"/>
              <w:gridCol w:w="439"/>
            </w:tblGrid>
            <w:tr w:rsidR="00481B2F" w14:paraId="5731631A" w14:textId="77777777" w:rsidTr="00C060A7">
              <w:trPr>
                <w:jc w:val="center"/>
              </w:trPr>
              <w:tc>
                <w:tcPr>
                  <w:tcW w:w="0" w:type="auto"/>
                </w:tcPr>
                <w:p w14:paraId="7DA95C49" w14:textId="77777777" w:rsidR="00481B2F" w:rsidRDefault="00481B2F" w:rsidP="00C060A7">
                  <w:pPr>
                    <w:framePr w:hSpace="180" w:wrap="around" w:vAnchor="text" w:hAnchor="margin" w:y="-197"/>
                    <w:tabs>
                      <w:tab w:val="left" w:pos="660"/>
                      <w:tab w:val="center" w:pos="3844"/>
                    </w:tabs>
                    <w:rPr>
                      <w:rFonts w:ascii="Arial" w:hAnsi="Arial" w:cs="Arial"/>
                    </w:rPr>
                  </w:pPr>
                  <w:r>
                    <w:rPr>
                      <w:rFonts w:ascii="Arial" w:hAnsi="Arial" w:cs="Arial"/>
                    </w:rPr>
                    <w:t>Size</w:t>
                  </w:r>
                </w:p>
              </w:tc>
              <w:tc>
                <w:tcPr>
                  <w:tcW w:w="0" w:type="auto"/>
                </w:tcPr>
                <w:p w14:paraId="65465381" w14:textId="77777777" w:rsidR="00481B2F" w:rsidRDefault="00481B2F" w:rsidP="00C060A7">
                  <w:pPr>
                    <w:framePr w:hSpace="180" w:wrap="around" w:vAnchor="text" w:hAnchor="margin" w:y="-197"/>
                    <w:tabs>
                      <w:tab w:val="left" w:pos="660"/>
                      <w:tab w:val="center" w:pos="3844"/>
                    </w:tabs>
                    <w:rPr>
                      <w:rFonts w:ascii="Arial" w:hAnsi="Arial" w:cs="Arial"/>
                    </w:rPr>
                  </w:pPr>
                  <w:r>
                    <w:rPr>
                      <w:rFonts w:ascii="Arial" w:hAnsi="Arial" w:cs="Arial"/>
                    </w:rPr>
                    <w:t>1</w:t>
                  </w:r>
                </w:p>
              </w:tc>
              <w:tc>
                <w:tcPr>
                  <w:tcW w:w="0" w:type="auto"/>
                </w:tcPr>
                <w:p w14:paraId="55FE752C" w14:textId="77777777" w:rsidR="00481B2F" w:rsidRDefault="00481B2F" w:rsidP="00C060A7">
                  <w:pPr>
                    <w:framePr w:hSpace="180" w:wrap="around" w:vAnchor="text" w:hAnchor="margin" w:y="-197"/>
                    <w:tabs>
                      <w:tab w:val="left" w:pos="660"/>
                      <w:tab w:val="center" w:pos="3844"/>
                    </w:tabs>
                    <w:rPr>
                      <w:rFonts w:ascii="Arial" w:hAnsi="Arial" w:cs="Arial"/>
                    </w:rPr>
                  </w:pPr>
                  <w:r>
                    <w:rPr>
                      <w:rFonts w:ascii="Arial" w:hAnsi="Arial" w:cs="Arial"/>
                    </w:rPr>
                    <w:t>2</w:t>
                  </w:r>
                </w:p>
              </w:tc>
              <w:tc>
                <w:tcPr>
                  <w:tcW w:w="0" w:type="auto"/>
                </w:tcPr>
                <w:p w14:paraId="1DE1F5BF" w14:textId="77777777" w:rsidR="00481B2F" w:rsidRDefault="00481B2F" w:rsidP="00C060A7">
                  <w:pPr>
                    <w:framePr w:hSpace="180" w:wrap="around" w:vAnchor="text" w:hAnchor="margin" w:y="-197"/>
                    <w:tabs>
                      <w:tab w:val="left" w:pos="660"/>
                      <w:tab w:val="center" w:pos="3844"/>
                    </w:tabs>
                    <w:rPr>
                      <w:rFonts w:ascii="Arial" w:hAnsi="Arial" w:cs="Arial"/>
                    </w:rPr>
                  </w:pPr>
                  <w:r>
                    <w:rPr>
                      <w:rFonts w:ascii="Arial" w:hAnsi="Arial" w:cs="Arial"/>
                    </w:rPr>
                    <w:t>3</w:t>
                  </w:r>
                </w:p>
              </w:tc>
              <w:tc>
                <w:tcPr>
                  <w:tcW w:w="0" w:type="auto"/>
                </w:tcPr>
                <w:p w14:paraId="009D7549" w14:textId="77777777" w:rsidR="00481B2F" w:rsidRDefault="00481B2F" w:rsidP="00C060A7">
                  <w:pPr>
                    <w:framePr w:hSpace="180" w:wrap="around" w:vAnchor="text" w:hAnchor="margin" w:y="-197"/>
                    <w:tabs>
                      <w:tab w:val="left" w:pos="660"/>
                      <w:tab w:val="center" w:pos="3844"/>
                    </w:tabs>
                    <w:rPr>
                      <w:rFonts w:ascii="Arial" w:hAnsi="Arial" w:cs="Arial"/>
                    </w:rPr>
                  </w:pPr>
                  <w:r>
                    <w:rPr>
                      <w:rFonts w:ascii="Arial" w:hAnsi="Arial" w:cs="Arial"/>
                    </w:rPr>
                    <w:t>4</w:t>
                  </w:r>
                </w:p>
              </w:tc>
              <w:tc>
                <w:tcPr>
                  <w:tcW w:w="0" w:type="auto"/>
                </w:tcPr>
                <w:p w14:paraId="33A91D47" w14:textId="77777777" w:rsidR="00481B2F" w:rsidRDefault="00481B2F" w:rsidP="00C060A7">
                  <w:pPr>
                    <w:framePr w:hSpace="180" w:wrap="around" w:vAnchor="text" w:hAnchor="margin" w:y="-197"/>
                    <w:tabs>
                      <w:tab w:val="left" w:pos="660"/>
                      <w:tab w:val="center" w:pos="3844"/>
                    </w:tabs>
                    <w:rPr>
                      <w:rFonts w:ascii="Arial" w:hAnsi="Arial" w:cs="Arial"/>
                    </w:rPr>
                  </w:pPr>
                  <w:r>
                    <w:rPr>
                      <w:rFonts w:ascii="Arial" w:hAnsi="Arial" w:cs="Arial"/>
                    </w:rPr>
                    <w:t>5</w:t>
                  </w:r>
                </w:p>
              </w:tc>
              <w:tc>
                <w:tcPr>
                  <w:tcW w:w="0" w:type="auto"/>
                </w:tcPr>
                <w:p w14:paraId="79D509A1" w14:textId="77777777" w:rsidR="00481B2F" w:rsidRDefault="00481B2F" w:rsidP="00C060A7">
                  <w:pPr>
                    <w:framePr w:hSpace="180" w:wrap="around" w:vAnchor="text" w:hAnchor="margin" w:y="-197"/>
                    <w:tabs>
                      <w:tab w:val="left" w:pos="660"/>
                      <w:tab w:val="center" w:pos="3844"/>
                    </w:tabs>
                    <w:rPr>
                      <w:rFonts w:ascii="Arial" w:hAnsi="Arial" w:cs="Arial"/>
                    </w:rPr>
                  </w:pPr>
                  <w:r>
                    <w:rPr>
                      <w:rFonts w:ascii="Arial" w:hAnsi="Arial" w:cs="Arial"/>
                    </w:rPr>
                    <w:t>6</w:t>
                  </w:r>
                </w:p>
              </w:tc>
              <w:tc>
                <w:tcPr>
                  <w:tcW w:w="0" w:type="auto"/>
                </w:tcPr>
                <w:p w14:paraId="7CDF4CD9" w14:textId="77777777" w:rsidR="00481B2F" w:rsidRDefault="00481B2F" w:rsidP="00C060A7">
                  <w:pPr>
                    <w:framePr w:hSpace="180" w:wrap="around" w:vAnchor="text" w:hAnchor="margin" w:y="-197"/>
                    <w:tabs>
                      <w:tab w:val="left" w:pos="660"/>
                      <w:tab w:val="center" w:pos="3844"/>
                    </w:tabs>
                    <w:rPr>
                      <w:rFonts w:ascii="Arial" w:hAnsi="Arial" w:cs="Arial"/>
                    </w:rPr>
                  </w:pPr>
                  <w:r>
                    <w:rPr>
                      <w:rFonts w:ascii="Arial" w:hAnsi="Arial" w:cs="Arial"/>
                    </w:rPr>
                    <w:t>10</w:t>
                  </w:r>
                </w:p>
              </w:tc>
              <w:tc>
                <w:tcPr>
                  <w:tcW w:w="0" w:type="auto"/>
                </w:tcPr>
                <w:p w14:paraId="1D9423E2" w14:textId="77777777" w:rsidR="00481B2F" w:rsidRDefault="00481B2F" w:rsidP="00C060A7">
                  <w:pPr>
                    <w:framePr w:hSpace="180" w:wrap="around" w:vAnchor="text" w:hAnchor="margin" w:y="-197"/>
                    <w:tabs>
                      <w:tab w:val="left" w:pos="660"/>
                      <w:tab w:val="center" w:pos="3844"/>
                    </w:tabs>
                    <w:rPr>
                      <w:rFonts w:ascii="Arial" w:hAnsi="Arial" w:cs="Arial"/>
                    </w:rPr>
                  </w:pPr>
                  <w:r>
                    <w:rPr>
                      <w:rFonts w:ascii="Arial" w:hAnsi="Arial" w:cs="Arial"/>
                    </w:rPr>
                    <w:t>30</w:t>
                  </w:r>
                </w:p>
              </w:tc>
            </w:tr>
            <w:tr w:rsidR="00481B2F" w14:paraId="009FAD5B" w14:textId="77777777" w:rsidTr="00C060A7">
              <w:trPr>
                <w:jc w:val="center"/>
              </w:trPr>
              <w:tc>
                <w:tcPr>
                  <w:tcW w:w="0" w:type="auto"/>
                </w:tcPr>
                <w:p w14:paraId="1CB3B9A9" w14:textId="77777777" w:rsidR="00481B2F" w:rsidRDefault="00481B2F" w:rsidP="00C060A7">
                  <w:pPr>
                    <w:framePr w:hSpace="180" w:wrap="around" w:vAnchor="text" w:hAnchor="margin" w:y="-197"/>
                    <w:tabs>
                      <w:tab w:val="left" w:pos="660"/>
                      <w:tab w:val="center" w:pos="3844"/>
                    </w:tabs>
                    <w:rPr>
                      <w:rFonts w:ascii="Arial" w:hAnsi="Arial" w:cs="Arial"/>
                    </w:rPr>
                  </w:pPr>
                  <w:r>
                    <w:rPr>
                      <w:rFonts w:ascii="Arial" w:hAnsi="Arial" w:cs="Arial"/>
                    </w:rPr>
                    <w:t>Number of light blue tiles</w:t>
                  </w:r>
                </w:p>
              </w:tc>
              <w:tc>
                <w:tcPr>
                  <w:tcW w:w="0" w:type="auto"/>
                </w:tcPr>
                <w:p w14:paraId="35E63A5F" w14:textId="77777777" w:rsidR="00481B2F" w:rsidRDefault="00481B2F" w:rsidP="00C060A7">
                  <w:pPr>
                    <w:framePr w:hSpace="180" w:wrap="around" w:vAnchor="text" w:hAnchor="margin" w:y="-197"/>
                    <w:tabs>
                      <w:tab w:val="left" w:pos="660"/>
                      <w:tab w:val="center" w:pos="3844"/>
                    </w:tabs>
                    <w:rPr>
                      <w:rFonts w:ascii="Arial" w:hAnsi="Arial" w:cs="Arial"/>
                    </w:rPr>
                  </w:pPr>
                  <w:r>
                    <w:rPr>
                      <w:rFonts w:ascii="Arial" w:hAnsi="Arial" w:cs="Arial"/>
                    </w:rPr>
                    <w:t>1</w:t>
                  </w:r>
                </w:p>
              </w:tc>
              <w:tc>
                <w:tcPr>
                  <w:tcW w:w="0" w:type="auto"/>
                </w:tcPr>
                <w:p w14:paraId="5C5A2E45" w14:textId="77777777" w:rsidR="00481B2F" w:rsidRDefault="00481B2F" w:rsidP="00C060A7">
                  <w:pPr>
                    <w:framePr w:hSpace="180" w:wrap="around" w:vAnchor="text" w:hAnchor="margin" w:y="-197"/>
                    <w:tabs>
                      <w:tab w:val="left" w:pos="660"/>
                      <w:tab w:val="center" w:pos="3844"/>
                    </w:tabs>
                    <w:rPr>
                      <w:rFonts w:ascii="Arial" w:hAnsi="Arial" w:cs="Arial"/>
                    </w:rPr>
                  </w:pPr>
                  <w:r>
                    <w:rPr>
                      <w:rFonts w:ascii="Arial" w:hAnsi="Arial" w:cs="Arial"/>
                    </w:rPr>
                    <w:t>2</w:t>
                  </w:r>
                </w:p>
              </w:tc>
              <w:tc>
                <w:tcPr>
                  <w:tcW w:w="0" w:type="auto"/>
                </w:tcPr>
                <w:p w14:paraId="0AADEC27" w14:textId="77777777" w:rsidR="00481B2F" w:rsidRDefault="00481B2F" w:rsidP="00C060A7">
                  <w:pPr>
                    <w:framePr w:hSpace="180" w:wrap="around" w:vAnchor="text" w:hAnchor="margin" w:y="-197"/>
                    <w:tabs>
                      <w:tab w:val="left" w:pos="660"/>
                      <w:tab w:val="center" w:pos="3844"/>
                    </w:tabs>
                    <w:rPr>
                      <w:rFonts w:ascii="Arial" w:hAnsi="Arial" w:cs="Arial"/>
                    </w:rPr>
                  </w:pPr>
                </w:p>
              </w:tc>
              <w:tc>
                <w:tcPr>
                  <w:tcW w:w="0" w:type="auto"/>
                </w:tcPr>
                <w:p w14:paraId="4D495AE6" w14:textId="77777777" w:rsidR="00481B2F" w:rsidRDefault="00481B2F" w:rsidP="00C060A7">
                  <w:pPr>
                    <w:framePr w:hSpace="180" w:wrap="around" w:vAnchor="text" w:hAnchor="margin" w:y="-197"/>
                    <w:tabs>
                      <w:tab w:val="left" w:pos="660"/>
                      <w:tab w:val="center" w:pos="3844"/>
                    </w:tabs>
                    <w:rPr>
                      <w:rFonts w:ascii="Arial" w:hAnsi="Arial" w:cs="Arial"/>
                    </w:rPr>
                  </w:pPr>
                </w:p>
              </w:tc>
              <w:tc>
                <w:tcPr>
                  <w:tcW w:w="0" w:type="auto"/>
                </w:tcPr>
                <w:p w14:paraId="12311561" w14:textId="77777777" w:rsidR="00481B2F" w:rsidRDefault="00481B2F" w:rsidP="00C060A7">
                  <w:pPr>
                    <w:framePr w:hSpace="180" w:wrap="around" w:vAnchor="text" w:hAnchor="margin" w:y="-197"/>
                    <w:tabs>
                      <w:tab w:val="left" w:pos="660"/>
                      <w:tab w:val="center" w:pos="3844"/>
                    </w:tabs>
                    <w:rPr>
                      <w:rFonts w:ascii="Arial" w:hAnsi="Arial" w:cs="Arial"/>
                    </w:rPr>
                  </w:pPr>
                </w:p>
              </w:tc>
              <w:tc>
                <w:tcPr>
                  <w:tcW w:w="0" w:type="auto"/>
                </w:tcPr>
                <w:p w14:paraId="000DEC54" w14:textId="77777777" w:rsidR="00481B2F" w:rsidRDefault="00481B2F" w:rsidP="00C060A7">
                  <w:pPr>
                    <w:framePr w:hSpace="180" w:wrap="around" w:vAnchor="text" w:hAnchor="margin" w:y="-197"/>
                    <w:tabs>
                      <w:tab w:val="left" w:pos="660"/>
                      <w:tab w:val="center" w:pos="3844"/>
                    </w:tabs>
                    <w:rPr>
                      <w:rFonts w:ascii="Arial" w:hAnsi="Arial" w:cs="Arial"/>
                    </w:rPr>
                  </w:pPr>
                </w:p>
              </w:tc>
              <w:tc>
                <w:tcPr>
                  <w:tcW w:w="0" w:type="auto"/>
                </w:tcPr>
                <w:p w14:paraId="31300DEF" w14:textId="77777777" w:rsidR="00481B2F" w:rsidRDefault="00481B2F" w:rsidP="00C060A7">
                  <w:pPr>
                    <w:framePr w:hSpace="180" w:wrap="around" w:vAnchor="text" w:hAnchor="margin" w:y="-197"/>
                    <w:tabs>
                      <w:tab w:val="left" w:pos="660"/>
                      <w:tab w:val="center" w:pos="3844"/>
                    </w:tabs>
                    <w:rPr>
                      <w:rFonts w:ascii="Arial" w:hAnsi="Arial" w:cs="Arial"/>
                    </w:rPr>
                  </w:pPr>
                </w:p>
              </w:tc>
              <w:tc>
                <w:tcPr>
                  <w:tcW w:w="0" w:type="auto"/>
                </w:tcPr>
                <w:p w14:paraId="1B93653E" w14:textId="77777777" w:rsidR="00481B2F" w:rsidRDefault="00481B2F" w:rsidP="00C060A7">
                  <w:pPr>
                    <w:framePr w:hSpace="180" w:wrap="around" w:vAnchor="text" w:hAnchor="margin" w:y="-197"/>
                    <w:tabs>
                      <w:tab w:val="left" w:pos="660"/>
                      <w:tab w:val="center" w:pos="3844"/>
                    </w:tabs>
                    <w:rPr>
                      <w:rFonts w:ascii="Arial" w:hAnsi="Arial" w:cs="Arial"/>
                    </w:rPr>
                  </w:pPr>
                </w:p>
              </w:tc>
            </w:tr>
            <w:tr w:rsidR="00481B2F" w14:paraId="3F313B52" w14:textId="77777777" w:rsidTr="00C060A7">
              <w:trPr>
                <w:jc w:val="center"/>
              </w:trPr>
              <w:tc>
                <w:tcPr>
                  <w:tcW w:w="0" w:type="auto"/>
                </w:tcPr>
                <w:p w14:paraId="08CA2785" w14:textId="77777777" w:rsidR="00481B2F" w:rsidRDefault="00481B2F" w:rsidP="00C060A7">
                  <w:pPr>
                    <w:framePr w:hSpace="180" w:wrap="around" w:vAnchor="text" w:hAnchor="margin" w:y="-197"/>
                    <w:tabs>
                      <w:tab w:val="left" w:pos="660"/>
                      <w:tab w:val="center" w:pos="3844"/>
                    </w:tabs>
                    <w:rPr>
                      <w:rFonts w:ascii="Arial" w:hAnsi="Arial" w:cs="Arial"/>
                    </w:rPr>
                  </w:pPr>
                  <w:r>
                    <w:rPr>
                      <w:rFonts w:ascii="Arial" w:hAnsi="Arial" w:cs="Arial"/>
                    </w:rPr>
                    <w:t>Number of dark blue tiles</w:t>
                  </w:r>
                </w:p>
              </w:tc>
              <w:tc>
                <w:tcPr>
                  <w:tcW w:w="0" w:type="auto"/>
                </w:tcPr>
                <w:p w14:paraId="4E5ADA48" w14:textId="77777777" w:rsidR="00481B2F" w:rsidRDefault="00481B2F" w:rsidP="00C060A7">
                  <w:pPr>
                    <w:framePr w:hSpace="180" w:wrap="around" w:vAnchor="text" w:hAnchor="margin" w:y="-197"/>
                    <w:tabs>
                      <w:tab w:val="left" w:pos="660"/>
                      <w:tab w:val="center" w:pos="3844"/>
                    </w:tabs>
                    <w:rPr>
                      <w:rFonts w:ascii="Arial" w:hAnsi="Arial" w:cs="Arial"/>
                    </w:rPr>
                  </w:pPr>
                  <w:r>
                    <w:rPr>
                      <w:rFonts w:ascii="Arial" w:hAnsi="Arial" w:cs="Arial"/>
                    </w:rPr>
                    <w:t>12</w:t>
                  </w:r>
                </w:p>
              </w:tc>
              <w:tc>
                <w:tcPr>
                  <w:tcW w:w="0" w:type="auto"/>
                </w:tcPr>
                <w:p w14:paraId="0E74CDA5" w14:textId="77777777" w:rsidR="00481B2F" w:rsidRDefault="00481B2F" w:rsidP="00C060A7">
                  <w:pPr>
                    <w:framePr w:hSpace="180" w:wrap="around" w:vAnchor="text" w:hAnchor="margin" w:y="-197"/>
                    <w:tabs>
                      <w:tab w:val="left" w:pos="660"/>
                      <w:tab w:val="center" w:pos="3844"/>
                    </w:tabs>
                    <w:rPr>
                      <w:rFonts w:ascii="Arial" w:hAnsi="Arial" w:cs="Arial"/>
                    </w:rPr>
                  </w:pPr>
                </w:p>
              </w:tc>
              <w:tc>
                <w:tcPr>
                  <w:tcW w:w="0" w:type="auto"/>
                </w:tcPr>
                <w:p w14:paraId="3201E7B1" w14:textId="77777777" w:rsidR="00481B2F" w:rsidRDefault="00481B2F" w:rsidP="00C060A7">
                  <w:pPr>
                    <w:framePr w:hSpace="180" w:wrap="around" w:vAnchor="text" w:hAnchor="margin" w:y="-197"/>
                    <w:tabs>
                      <w:tab w:val="left" w:pos="660"/>
                      <w:tab w:val="center" w:pos="3844"/>
                    </w:tabs>
                    <w:rPr>
                      <w:rFonts w:ascii="Arial" w:hAnsi="Arial" w:cs="Arial"/>
                    </w:rPr>
                  </w:pPr>
                </w:p>
              </w:tc>
              <w:tc>
                <w:tcPr>
                  <w:tcW w:w="0" w:type="auto"/>
                </w:tcPr>
                <w:p w14:paraId="0E224659" w14:textId="77777777" w:rsidR="00481B2F" w:rsidRDefault="00481B2F" w:rsidP="00C060A7">
                  <w:pPr>
                    <w:framePr w:hSpace="180" w:wrap="around" w:vAnchor="text" w:hAnchor="margin" w:y="-197"/>
                    <w:tabs>
                      <w:tab w:val="left" w:pos="660"/>
                      <w:tab w:val="center" w:pos="3844"/>
                    </w:tabs>
                    <w:rPr>
                      <w:rFonts w:ascii="Arial" w:hAnsi="Arial" w:cs="Arial"/>
                    </w:rPr>
                  </w:pPr>
                </w:p>
              </w:tc>
              <w:tc>
                <w:tcPr>
                  <w:tcW w:w="0" w:type="auto"/>
                </w:tcPr>
                <w:p w14:paraId="53F17E07" w14:textId="77777777" w:rsidR="00481B2F" w:rsidRDefault="00481B2F" w:rsidP="00C060A7">
                  <w:pPr>
                    <w:framePr w:hSpace="180" w:wrap="around" w:vAnchor="text" w:hAnchor="margin" w:y="-197"/>
                    <w:tabs>
                      <w:tab w:val="left" w:pos="660"/>
                      <w:tab w:val="center" w:pos="3844"/>
                    </w:tabs>
                    <w:rPr>
                      <w:rFonts w:ascii="Arial" w:hAnsi="Arial" w:cs="Arial"/>
                    </w:rPr>
                  </w:pPr>
                </w:p>
              </w:tc>
              <w:tc>
                <w:tcPr>
                  <w:tcW w:w="0" w:type="auto"/>
                </w:tcPr>
                <w:p w14:paraId="727CA722" w14:textId="77777777" w:rsidR="00481B2F" w:rsidRDefault="00481B2F" w:rsidP="00C060A7">
                  <w:pPr>
                    <w:framePr w:hSpace="180" w:wrap="around" w:vAnchor="text" w:hAnchor="margin" w:y="-197"/>
                    <w:tabs>
                      <w:tab w:val="left" w:pos="660"/>
                      <w:tab w:val="center" w:pos="3844"/>
                    </w:tabs>
                    <w:rPr>
                      <w:rFonts w:ascii="Arial" w:hAnsi="Arial" w:cs="Arial"/>
                    </w:rPr>
                  </w:pPr>
                </w:p>
              </w:tc>
              <w:tc>
                <w:tcPr>
                  <w:tcW w:w="0" w:type="auto"/>
                </w:tcPr>
                <w:p w14:paraId="3324C654" w14:textId="77777777" w:rsidR="00481B2F" w:rsidRDefault="00481B2F" w:rsidP="00C060A7">
                  <w:pPr>
                    <w:framePr w:hSpace="180" w:wrap="around" w:vAnchor="text" w:hAnchor="margin" w:y="-197"/>
                    <w:tabs>
                      <w:tab w:val="left" w:pos="660"/>
                      <w:tab w:val="center" w:pos="3844"/>
                    </w:tabs>
                    <w:rPr>
                      <w:rFonts w:ascii="Arial" w:hAnsi="Arial" w:cs="Arial"/>
                    </w:rPr>
                  </w:pPr>
                </w:p>
              </w:tc>
              <w:tc>
                <w:tcPr>
                  <w:tcW w:w="0" w:type="auto"/>
                </w:tcPr>
                <w:p w14:paraId="24D94B7A" w14:textId="77777777" w:rsidR="00481B2F" w:rsidRDefault="00481B2F" w:rsidP="00C060A7">
                  <w:pPr>
                    <w:framePr w:hSpace="180" w:wrap="around" w:vAnchor="text" w:hAnchor="margin" w:y="-197"/>
                    <w:tabs>
                      <w:tab w:val="left" w:pos="660"/>
                      <w:tab w:val="center" w:pos="3844"/>
                    </w:tabs>
                    <w:rPr>
                      <w:rFonts w:ascii="Arial" w:hAnsi="Arial" w:cs="Arial"/>
                    </w:rPr>
                  </w:pPr>
                </w:p>
              </w:tc>
            </w:tr>
          </w:tbl>
          <w:p w14:paraId="5EBD94E0" w14:textId="77777777" w:rsidR="00481B2F" w:rsidRPr="009821E9" w:rsidRDefault="00481B2F" w:rsidP="00C060A7">
            <w:pPr>
              <w:tabs>
                <w:tab w:val="left" w:pos="660"/>
                <w:tab w:val="center" w:pos="3844"/>
              </w:tabs>
              <w:rPr>
                <w:rFonts w:ascii="Arial" w:hAnsi="Arial" w:cs="Arial"/>
                <w:sz w:val="24"/>
              </w:rPr>
            </w:pPr>
          </w:p>
        </w:tc>
      </w:tr>
      <w:tr w:rsidR="00481B2F" w:rsidRPr="009D0DFD" w14:paraId="141346D5" w14:textId="77777777" w:rsidTr="00C060A7">
        <w:trPr>
          <w:trHeight w:val="458"/>
        </w:trPr>
        <w:tc>
          <w:tcPr>
            <w:tcW w:w="5000" w:type="pct"/>
            <w:gridSpan w:val="2"/>
            <w:vAlign w:val="center"/>
          </w:tcPr>
          <w:p w14:paraId="254CF301" w14:textId="77777777" w:rsidR="00481B2F" w:rsidRPr="000271AA" w:rsidRDefault="00481B2F" w:rsidP="001C3407">
            <w:pPr>
              <w:pStyle w:val="ListParagraph"/>
              <w:numPr>
                <w:ilvl w:val="0"/>
                <w:numId w:val="102"/>
              </w:numPr>
              <w:spacing w:after="0"/>
              <w:ind w:left="357" w:hanging="357"/>
              <w:jc w:val="both"/>
              <w:rPr>
                <w:rFonts w:ascii="Arial" w:hAnsi="Arial" w:cs="Arial"/>
                <w:b/>
                <w:color w:val="C00000"/>
              </w:rPr>
            </w:pPr>
            <w:r w:rsidRPr="00EB0FC8">
              <w:rPr>
                <w:rFonts w:ascii="Arial" w:hAnsi="Arial" w:cs="Arial"/>
                <w:b/>
                <w:color w:val="E36C0A"/>
                <w:sz w:val="24"/>
              </w:rPr>
              <w:t>CONSOLIDATION</w:t>
            </w:r>
            <w:r>
              <w:rPr>
                <w:rFonts w:ascii="Arial" w:hAnsi="Arial" w:cs="Arial"/>
                <w:b/>
                <w:color w:val="E36C0A"/>
                <w:sz w:val="24"/>
              </w:rPr>
              <w:t xml:space="preserve"> </w:t>
            </w:r>
            <w:r w:rsidRPr="00EB0FC8">
              <w:rPr>
                <w:rFonts w:ascii="Arial" w:hAnsi="Arial" w:cs="Arial"/>
                <w:b/>
                <w:color w:val="E36C0A"/>
                <w:sz w:val="24"/>
              </w:rPr>
              <w:t>/</w:t>
            </w:r>
            <w:r>
              <w:rPr>
                <w:rFonts w:ascii="Arial" w:hAnsi="Arial" w:cs="Arial"/>
                <w:b/>
                <w:color w:val="E36C0A"/>
                <w:sz w:val="24"/>
              </w:rPr>
              <w:t xml:space="preserve"> </w:t>
            </w:r>
            <w:r w:rsidRPr="00EB0FC8">
              <w:rPr>
                <w:rFonts w:ascii="Arial" w:hAnsi="Arial" w:cs="Arial"/>
                <w:b/>
                <w:color w:val="E36C0A"/>
                <w:sz w:val="24"/>
              </w:rPr>
              <w:t>CONCLUSION&amp; HOMEWORK (Suggested time: 5 minutes)</w:t>
            </w:r>
          </w:p>
        </w:tc>
      </w:tr>
      <w:tr w:rsidR="00481B2F" w:rsidRPr="009D0DFD" w14:paraId="3C73B02A" w14:textId="77777777" w:rsidTr="00C060A7">
        <w:tc>
          <w:tcPr>
            <w:tcW w:w="5000" w:type="pct"/>
            <w:gridSpan w:val="2"/>
          </w:tcPr>
          <w:p w14:paraId="42910836" w14:textId="77777777" w:rsidR="00481B2F" w:rsidRDefault="00481B2F" w:rsidP="00C060A7">
            <w:pPr>
              <w:pStyle w:val="ListParagraph"/>
              <w:spacing w:after="0" w:line="240" w:lineRule="auto"/>
              <w:ind w:left="360"/>
              <w:jc w:val="both"/>
              <w:rPr>
                <w:rFonts w:ascii="Arial" w:hAnsi="Arial" w:cs="Arial"/>
              </w:rPr>
            </w:pPr>
          </w:p>
          <w:p w14:paraId="50F4C73F" w14:textId="77777777" w:rsidR="00481B2F" w:rsidRPr="00B12C92" w:rsidRDefault="00481B2F" w:rsidP="001C3407">
            <w:pPr>
              <w:pStyle w:val="ListParagraph"/>
              <w:numPr>
                <w:ilvl w:val="0"/>
                <w:numId w:val="101"/>
              </w:numPr>
              <w:spacing w:after="0" w:line="240" w:lineRule="auto"/>
              <w:jc w:val="both"/>
              <w:rPr>
                <w:rFonts w:ascii="Arial" w:hAnsi="Arial" w:cs="Arial"/>
              </w:rPr>
            </w:pPr>
            <w:r w:rsidRPr="00B12C92">
              <w:rPr>
                <w:rFonts w:ascii="Arial" w:hAnsi="Arial" w:cs="Arial"/>
              </w:rPr>
              <w:t>Emphasise that:</w:t>
            </w:r>
          </w:p>
          <w:p w14:paraId="598CAE9A" w14:textId="77777777" w:rsidR="00481B2F" w:rsidRDefault="00481B2F" w:rsidP="00481B2F">
            <w:pPr>
              <w:pStyle w:val="ListParagraph"/>
              <w:numPr>
                <w:ilvl w:val="0"/>
                <w:numId w:val="58"/>
              </w:numPr>
              <w:spacing w:after="0" w:line="240" w:lineRule="auto"/>
              <w:jc w:val="both"/>
              <w:rPr>
                <w:rFonts w:ascii="Arial" w:hAnsi="Arial" w:cs="Arial"/>
              </w:rPr>
            </w:pPr>
            <w:r>
              <w:rPr>
                <w:rFonts w:ascii="Arial" w:hAnsi="Arial" w:cs="Arial"/>
              </w:rPr>
              <w:t>it is useful to observe the structure (construction) of the successive geometric shapes</w:t>
            </w:r>
          </w:p>
          <w:p w14:paraId="0513274F" w14:textId="77777777" w:rsidR="00481B2F" w:rsidRPr="00B12C92" w:rsidRDefault="00481B2F" w:rsidP="00481B2F">
            <w:pPr>
              <w:pStyle w:val="ListParagraph"/>
              <w:numPr>
                <w:ilvl w:val="0"/>
                <w:numId w:val="58"/>
              </w:numPr>
              <w:spacing w:after="0" w:line="240" w:lineRule="auto"/>
              <w:jc w:val="both"/>
              <w:rPr>
                <w:rFonts w:ascii="Arial" w:hAnsi="Arial" w:cs="Arial"/>
              </w:rPr>
            </w:pPr>
            <w:r>
              <w:rPr>
                <w:rFonts w:ascii="Arial" w:hAnsi="Arial" w:cs="Arial"/>
              </w:rPr>
              <w:t xml:space="preserve">the rule for the pattern is contained in the structure i.e. the physical arrangement of the pattern. </w:t>
            </w:r>
          </w:p>
          <w:p w14:paraId="4AD7C19D" w14:textId="77777777" w:rsidR="00481B2F" w:rsidRPr="00B12C92" w:rsidRDefault="00481B2F" w:rsidP="00C060A7">
            <w:pPr>
              <w:pStyle w:val="ListParagraph"/>
              <w:spacing w:after="0" w:line="240" w:lineRule="auto"/>
              <w:jc w:val="both"/>
              <w:rPr>
                <w:rFonts w:ascii="Arial" w:hAnsi="Arial" w:cs="Arial"/>
              </w:rPr>
            </w:pPr>
          </w:p>
          <w:p w14:paraId="522B7B8D" w14:textId="77777777" w:rsidR="00481B2F" w:rsidRPr="00B12C92" w:rsidRDefault="00481B2F" w:rsidP="001C3407">
            <w:pPr>
              <w:pStyle w:val="ListParagraph"/>
              <w:numPr>
                <w:ilvl w:val="0"/>
                <w:numId w:val="101"/>
              </w:numPr>
              <w:spacing w:after="0" w:line="240" w:lineRule="auto"/>
              <w:jc w:val="both"/>
              <w:rPr>
                <w:rFonts w:ascii="Arial" w:hAnsi="Arial" w:cs="Arial"/>
              </w:rPr>
            </w:pPr>
            <w:r w:rsidRPr="00B12C92">
              <w:rPr>
                <w:rFonts w:ascii="Arial" w:hAnsi="Arial" w:cs="Arial"/>
              </w:rPr>
              <w:t xml:space="preserve">The primary purpose of Homework is to give each learner an opportunity to demonstrate mastery of mathematics skills taught in class. Therefore, Homework should be purposeful and the principle of ‘Less is more’ is recommended, i.e. give learners few high-quality activities that address variety of skills than many activities that do not enhance learners’ conceptual understanding. </w:t>
            </w:r>
          </w:p>
          <w:p w14:paraId="692FB00E" w14:textId="77777777" w:rsidR="00481B2F" w:rsidRPr="00B12C92" w:rsidRDefault="00481B2F" w:rsidP="00C060A7">
            <w:pPr>
              <w:autoSpaceDE w:val="0"/>
              <w:autoSpaceDN w:val="0"/>
              <w:adjustRightInd w:val="0"/>
              <w:ind w:left="720"/>
              <w:rPr>
                <w:rFonts w:ascii="Arial" w:eastAsia="StoneSerITCStd-Medium" w:hAnsi="Arial" w:cs="Arial"/>
              </w:rPr>
            </w:pPr>
            <w:r w:rsidRPr="00B12C92">
              <w:rPr>
                <w:rFonts w:ascii="Arial" w:hAnsi="Arial" w:cs="Arial"/>
              </w:rPr>
              <w:t xml:space="preserve">Carefully select appropriate activities from the </w:t>
            </w:r>
            <w:r>
              <w:rPr>
                <w:rFonts w:ascii="Arial" w:hAnsi="Arial" w:cs="Arial"/>
              </w:rPr>
              <w:t>DBE</w:t>
            </w:r>
            <w:r w:rsidRPr="00B12C92">
              <w:rPr>
                <w:rFonts w:ascii="Arial" w:hAnsi="Arial" w:cs="Arial"/>
              </w:rPr>
              <w:t xml:space="preserve"> </w:t>
            </w:r>
            <w:r>
              <w:rPr>
                <w:rFonts w:ascii="Arial" w:hAnsi="Arial" w:cs="Arial"/>
              </w:rPr>
              <w:t xml:space="preserve">textbook (LB), workbooks </w:t>
            </w:r>
            <w:r w:rsidRPr="00B12C92">
              <w:rPr>
                <w:rFonts w:ascii="Arial" w:hAnsi="Arial" w:cs="Arial"/>
              </w:rPr>
              <w:t>and/or textbooks for learners’ homework. The selected activities should address different cognitive levels.</w:t>
            </w:r>
          </w:p>
          <w:p w14:paraId="6581EF23" w14:textId="77777777" w:rsidR="00481B2F" w:rsidRPr="00B12C92" w:rsidRDefault="00481B2F" w:rsidP="00C060A7">
            <w:pPr>
              <w:pStyle w:val="ListParagraph"/>
              <w:spacing w:after="0" w:line="240" w:lineRule="auto"/>
              <w:ind w:left="360"/>
              <w:jc w:val="both"/>
              <w:rPr>
                <w:rFonts w:ascii="Arial" w:eastAsia="StoneSerITCStd-Medium" w:hAnsi="Arial" w:cs="Arial"/>
              </w:rPr>
            </w:pPr>
            <w:r w:rsidRPr="00B12C92">
              <w:rPr>
                <w:rFonts w:ascii="Arial" w:eastAsia="StoneSerITCStd-Medium" w:hAnsi="Arial" w:cs="Arial"/>
                <w:b/>
              </w:rPr>
              <w:t>Recommended Homework</w:t>
            </w:r>
            <w:r w:rsidRPr="00B12C92">
              <w:rPr>
                <w:rFonts w:ascii="Arial" w:eastAsia="StoneSerITCStd-Medium" w:hAnsi="Arial" w:cs="Arial"/>
              </w:rPr>
              <w:t xml:space="preserve">: </w:t>
            </w:r>
          </w:p>
          <w:p w14:paraId="44BFFAB0" w14:textId="77777777" w:rsidR="00481B2F" w:rsidRPr="00B12C92" w:rsidRDefault="00481B2F" w:rsidP="00C060A7">
            <w:pPr>
              <w:pStyle w:val="ListParagraph"/>
              <w:spacing w:after="0" w:line="240" w:lineRule="auto"/>
              <w:ind w:left="360"/>
              <w:jc w:val="both"/>
              <w:rPr>
                <w:rFonts w:ascii="Arial" w:eastAsia="StoneSerITCStd-Medium" w:hAnsi="Arial" w:cs="Arial"/>
              </w:rPr>
            </w:pPr>
          </w:p>
          <w:p w14:paraId="14011E23" w14:textId="77777777" w:rsidR="00481B2F" w:rsidRDefault="00481B2F" w:rsidP="00C060A7">
            <w:pPr>
              <w:pStyle w:val="ListParagraph"/>
              <w:autoSpaceDE w:val="0"/>
              <w:autoSpaceDN w:val="0"/>
              <w:adjustRightInd w:val="0"/>
              <w:spacing w:after="0" w:line="240" w:lineRule="auto"/>
              <w:rPr>
                <w:rFonts w:ascii="Arial" w:eastAsia="StoneSerITCStd-Medium" w:hAnsi="Arial" w:cs="Arial"/>
              </w:rPr>
            </w:pPr>
            <w:r>
              <w:rPr>
                <w:rFonts w:ascii="Arial" w:eastAsia="StoneSerITCStd-Medium" w:hAnsi="Arial" w:cs="Arial"/>
                <w:noProof/>
                <w:lang w:eastAsia="en-ZA"/>
              </w:rPr>
              <w:t xml:space="preserve">Thabelo is building a house from match sticks. If he uses 400 matches in the first section, 550 in the second and 700 in the third section, how many matches will he need to complete the fourth section, if the pattern continues? </w:t>
            </w:r>
          </w:p>
          <w:p w14:paraId="09EDE349" w14:textId="77777777" w:rsidR="00481B2F" w:rsidRDefault="00481B2F" w:rsidP="00C060A7">
            <w:pPr>
              <w:pStyle w:val="ListParagraph"/>
              <w:autoSpaceDE w:val="0"/>
              <w:autoSpaceDN w:val="0"/>
              <w:adjustRightInd w:val="0"/>
              <w:spacing w:after="0" w:line="240" w:lineRule="auto"/>
              <w:rPr>
                <w:rFonts w:ascii="Arial" w:eastAsia="StoneSerITCStd-Medium" w:hAnsi="Arial" w:cs="Arial"/>
              </w:rPr>
            </w:pPr>
          </w:p>
          <w:p w14:paraId="06350E56" w14:textId="77777777" w:rsidR="00481B2F" w:rsidRPr="00947493" w:rsidRDefault="00481B2F" w:rsidP="00C060A7">
            <w:pPr>
              <w:autoSpaceDE w:val="0"/>
              <w:autoSpaceDN w:val="0"/>
              <w:adjustRightInd w:val="0"/>
              <w:spacing w:after="0" w:line="240" w:lineRule="auto"/>
              <w:rPr>
                <w:rFonts w:ascii="Arial" w:hAnsi="Arial" w:cs="Arial"/>
              </w:rPr>
            </w:pPr>
          </w:p>
        </w:tc>
      </w:tr>
    </w:tbl>
    <w:p w14:paraId="600098DC" w14:textId="49867C05" w:rsidR="00481B2F" w:rsidRDefault="00481B2F" w:rsidP="0022303D">
      <w:pPr>
        <w:tabs>
          <w:tab w:val="left" w:pos="1605"/>
        </w:tabs>
      </w:pPr>
    </w:p>
    <w:p w14:paraId="47509E3D" w14:textId="7AD35C81" w:rsidR="00C8538C" w:rsidRDefault="00C8538C" w:rsidP="0022303D">
      <w:pPr>
        <w:tabs>
          <w:tab w:val="left" w:pos="1605"/>
        </w:tabs>
      </w:pPr>
    </w:p>
    <w:p w14:paraId="1990B29B" w14:textId="5F20B3F5" w:rsidR="00C8538C" w:rsidRDefault="00C8538C" w:rsidP="0022303D">
      <w:pPr>
        <w:tabs>
          <w:tab w:val="left" w:pos="1605"/>
        </w:tabs>
      </w:pPr>
    </w:p>
    <w:p w14:paraId="04A49B12" w14:textId="39DDA595" w:rsidR="00C8538C" w:rsidRDefault="00C8538C" w:rsidP="0022303D">
      <w:pPr>
        <w:tabs>
          <w:tab w:val="left" w:pos="1605"/>
        </w:tabs>
      </w:pPr>
    </w:p>
    <w:p w14:paraId="072606C5" w14:textId="58DE6B89" w:rsidR="00C8538C" w:rsidRDefault="00C8538C" w:rsidP="0022303D">
      <w:pPr>
        <w:tabs>
          <w:tab w:val="left" w:pos="1605"/>
        </w:tabs>
      </w:pPr>
    </w:p>
    <w:p w14:paraId="67D05AE8" w14:textId="3F3C64F3" w:rsidR="00C8538C" w:rsidRDefault="00C8538C" w:rsidP="0022303D">
      <w:pPr>
        <w:tabs>
          <w:tab w:val="left" w:pos="1605"/>
        </w:tabs>
      </w:pPr>
    </w:p>
    <w:p w14:paraId="0AF9A2FC" w14:textId="25EE55D2" w:rsidR="00C8538C" w:rsidRDefault="00C8538C" w:rsidP="0022303D">
      <w:pPr>
        <w:tabs>
          <w:tab w:val="left" w:pos="1605"/>
        </w:tabs>
      </w:pPr>
    </w:p>
    <w:p w14:paraId="435F1C93" w14:textId="55DA7FCA" w:rsidR="00C8538C" w:rsidRDefault="00C8538C" w:rsidP="0022303D">
      <w:pPr>
        <w:tabs>
          <w:tab w:val="left" w:pos="1605"/>
        </w:tabs>
      </w:pPr>
    </w:p>
    <w:p w14:paraId="3A655E65" w14:textId="5DE325C0" w:rsidR="00CC1B17" w:rsidRDefault="00CC1B17" w:rsidP="0022303D">
      <w:pPr>
        <w:tabs>
          <w:tab w:val="left" w:pos="1605"/>
        </w:tabs>
      </w:pPr>
    </w:p>
    <w:p w14:paraId="6E2C2784" w14:textId="2EF4DAF4" w:rsidR="00CC1B17" w:rsidRDefault="00CC1B17" w:rsidP="0022303D">
      <w:pPr>
        <w:tabs>
          <w:tab w:val="left" w:pos="1605"/>
        </w:tabs>
      </w:pPr>
    </w:p>
    <w:p w14:paraId="0280A0FB" w14:textId="1BAC6499" w:rsidR="00CC1B17" w:rsidRDefault="00CC1B17" w:rsidP="0022303D">
      <w:pPr>
        <w:tabs>
          <w:tab w:val="left" w:pos="1605"/>
        </w:tabs>
      </w:pPr>
    </w:p>
    <w:p w14:paraId="3F9C09E4" w14:textId="6034452B" w:rsidR="00CC1B17" w:rsidRDefault="00CC1B17" w:rsidP="0022303D">
      <w:pPr>
        <w:tabs>
          <w:tab w:val="left" w:pos="1605"/>
        </w:tabs>
      </w:pPr>
    </w:p>
    <w:p w14:paraId="504E7E8D" w14:textId="6E59D1B1" w:rsidR="00CC1B17" w:rsidRDefault="00CC1B17" w:rsidP="0022303D">
      <w:pPr>
        <w:tabs>
          <w:tab w:val="left" w:pos="1605"/>
        </w:tabs>
      </w:pPr>
    </w:p>
    <w:p w14:paraId="06CE77C7" w14:textId="39D5C62A" w:rsidR="00CC1B17" w:rsidRDefault="00CC1B17" w:rsidP="0022303D">
      <w:pPr>
        <w:tabs>
          <w:tab w:val="left" w:pos="1605"/>
        </w:tabs>
      </w:pPr>
    </w:p>
    <w:p w14:paraId="59200DED" w14:textId="3DC320AE" w:rsidR="00CC1B17" w:rsidRDefault="00CC1B17" w:rsidP="0022303D">
      <w:pPr>
        <w:tabs>
          <w:tab w:val="left" w:pos="1605"/>
        </w:tabs>
      </w:pPr>
    </w:p>
    <w:p w14:paraId="01C9760D" w14:textId="28C28519" w:rsidR="00CC1B17" w:rsidRDefault="00CC1B17" w:rsidP="0022303D">
      <w:pPr>
        <w:tabs>
          <w:tab w:val="left" w:pos="1605"/>
        </w:tabs>
      </w:pPr>
    </w:p>
    <w:p w14:paraId="197F1D59" w14:textId="77777777" w:rsidR="00CC1B17" w:rsidRDefault="00CC1B17" w:rsidP="0022303D">
      <w:pPr>
        <w:tabs>
          <w:tab w:val="left" w:pos="1605"/>
        </w:tabs>
      </w:pPr>
    </w:p>
    <w:p w14:paraId="1C306B5E" w14:textId="77777777" w:rsidR="00C8538C" w:rsidRDefault="00C8538C" w:rsidP="00C8538C">
      <w:pPr>
        <w:spacing w:after="120"/>
        <w:rPr>
          <w:rFonts w:ascii="Arial" w:hAnsi="Arial" w:cs="Arial"/>
          <w:b/>
          <w:color w:val="C00000"/>
          <w:sz w:val="32"/>
        </w:rPr>
      </w:pPr>
    </w:p>
    <w:p w14:paraId="0893B358" w14:textId="77777777" w:rsidR="00C8538C" w:rsidRDefault="00C8538C" w:rsidP="00C8538C">
      <w:pPr>
        <w:spacing w:after="120"/>
        <w:jc w:val="center"/>
        <w:rPr>
          <w:rFonts w:ascii="Arial" w:hAnsi="Arial" w:cs="Arial"/>
          <w:b/>
          <w:color w:val="C00000"/>
          <w:sz w:val="32"/>
        </w:rPr>
      </w:pPr>
      <w:r>
        <w:rPr>
          <w:rFonts w:ascii="Arial" w:hAnsi="Arial" w:cs="Arial"/>
          <w:b/>
          <w:noProof/>
          <w:color w:val="C00000"/>
          <w:sz w:val="32"/>
          <w:lang w:eastAsia="en-ZA"/>
        </w:rPr>
        <w:lastRenderedPageBreak/>
        <mc:AlternateContent>
          <mc:Choice Requires="wps">
            <w:drawing>
              <wp:anchor distT="0" distB="0" distL="114300" distR="114300" simplePos="0" relativeHeight="251706368" behindDoc="0" locked="0" layoutInCell="1" allowOverlap="1" wp14:anchorId="113170BE" wp14:editId="30BEE4E4">
                <wp:simplePos x="0" y="0"/>
                <wp:positionH relativeFrom="column">
                  <wp:posOffset>358140</wp:posOffset>
                </wp:positionH>
                <wp:positionV relativeFrom="paragraph">
                  <wp:posOffset>17780</wp:posOffset>
                </wp:positionV>
                <wp:extent cx="4587875" cy="1287780"/>
                <wp:effectExtent l="0" t="0" r="0" b="26670"/>
                <wp:wrapNone/>
                <wp:docPr id="150"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7875" cy="1287780"/>
                        </a:xfrm>
                        <a:prstGeom prst="roundRect">
                          <a:avLst>
                            <a:gd name="adj" fmla="val 16667"/>
                          </a:avLst>
                        </a:prstGeom>
                        <a:gradFill rotWithShape="1">
                          <a:gsLst>
                            <a:gs pos="0">
                              <a:srgbClr val="CB6C1D"/>
                            </a:gs>
                            <a:gs pos="80000">
                              <a:srgbClr val="FF8F2A"/>
                            </a:gs>
                            <a:gs pos="100000">
                              <a:srgbClr val="FF8F26"/>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73A292F1" w14:textId="77777777" w:rsidR="00B570BA" w:rsidRPr="00EB0FC8" w:rsidRDefault="00B570BA" w:rsidP="00C8538C">
                            <w:pPr>
                              <w:spacing w:after="120"/>
                              <w:jc w:val="center"/>
                              <w:rPr>
                                <w:rFonts w:ascii="Arial" w:hAnsi="Arial" w:cs="Arial"/>
                                <w:b/>
                                <w:color w:val="000000"/>
                                <w:sz w:val="36"/>
                              </w:rPr>
                            </w:pPr>
                            <w:r w:rsidRPr="00EB0FC8">
                              <w:rPr>
                                <w:rFonts w:ascii="Arial" w:hAnsi="Arial" w:cs="Arial"/>
                                <w:b/>
                                <w:color w:val="000000"/>
                                <w:sz w:val="36"/>
                              </w:rPr>
                              <w:t xml:space="preserve">MATHEMATICS LESSON PLAN </w:t>
                            </w:r>
                          </w:p>
                          <w:p w14:paraId="3EEC1D0A" w14:textId="77777777" w:rsidR="00B570BA" w:rsidRPr="00EB0FC8" w:rsidRDefault="00B570BA" w:rsidP="00C8538C">
                            <w:pPr>
                              <w:spacing w:after="120"/>
                              <w:jc w:val="center"/>
                              <w:rPr>
                                <w:rFonts w:ascii="Arial" w:hAnsi="Arial" w:cs="Arial"/>
                                <w:b/>
                                <w:color w:val="000000"/>
                                <w:sz w:val="32"/>
                              </w:rPr>
                            </w:pPr>
                            <w:r w:rsidRPr="00EB0FC8">
                              <w:rPr>
                                <w:rFonts w:ascii="Arial" w:hAnsi="Arial" w:cs="Arial"/>
                                <w:b/>
                                <w:color w:val="000000"/>
                                <w:sz w:val="32"/>
                              </w:rPr>
                              <w:t xml:space="preserve">GRADE </w:t>
                            </w:r>
                            <w:r>
                              <w:rPr>
                                <w:rFonts w:ascii="Arial" w:hAnsi="Arial" w:cs="Arial"/>
                                <w:b/>
                                <w:color w:val="000000"/>
                                <w:sz w:val="32"/>
                              </w:rPr>
                              <w:t>6</w:t>
                            </w:r>
                          </w:p>
                          <w:p w14:paraId="0322DB48" w14:textId="77777777" w:rsidR="00B570BA" w:rsidRDefault="00B570BA" w:rsidP="00C8538C">
                            <w:pPr>
                              <w:jc w:val="center"/>
                            </w:pPr>
                            <w:r w:rsidRPr="00F46031">
                              <w:rPr>
                                <w:rFonts w:ascii="Arial" w:hAnsi="Arial" w:cs="Arial"/>
                                <w:b/>
                                <w:color w:val="000000" w:themeColor="text1"/>
                                <w:sz w:val="32"/>
                              </w:rPr>
                              <w:t xml:space="preserve">TERM </w:t>
                            </w:r>
                            <w:r>
                              <w:rPr>
                                <w:rFonts w:ascii="Arial" w:hAnsi="Arial" w:cs="Arial"/>
                                <w:b/>
                                <w:color w:val="000000" w:themeColor="text1"/>
                                <w:sz w:val="32"/>
                              </w:rPr>
                              <w:t xml:space="preserve">2: April – June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13170BE" id="_x0000_s1204" style="position:absolute;left:0;text-align:left;margin-left:28.2pt;margin-top:1.4pt;width:361.25pt;height:101.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" fillcolor="#cb6c1d" stroked="f">
                <v:fill color2="#ff8f26" rotate="t" angle="180" colors="0 #cb6c1d;52429f #ff8f2a;1 #ff8f26" focus="100%" type="gradient">
                  <o:fill v:ext="view" type="gradientUnscaled"/>
                </v:fill>
                <v:shadow on="t" color="black" opacity="22936f" origin=",.5" offset="0,.63889mm"/>
                <v:textbox>
                  <w:txbxContent>
                    <w:p w14:paraId="73A292F1" w14:textId="77777777" w:rsidR="00B570BA" w:rsidRPr="00EB0FC8" w:rsidRDefault="00B570BA" w:rsidP="00C8538C">
                      <w:pPr>
                        <w:spacing w:after="120"/>
                        <w:jc w:val="center"/>
                        <w:rPr>
                          <w:rFonts w:ascii="Arial" w:hAnsi="Arial" w:cs="Arial"/>
                          <w:b/>
                          <w:color w:val="000000"/>
                          <w:sz w:val="36"/>
                        </w:rPr>
                      </w:pPr>
                      <w:r w:rsidRPr="00EB0FC8">
                        <w:rPr>
                          <w:rFonts w:ascii="Arial" w:hAnsi="Arial" w:cs="Arial"/>
                          <w:b/>
                          <w:color w:val="000000"/>
                          <w:sz w:val="36"/>
                        </w:rPr>
                        <w:t xml:space="preserve">MATHEMATICS LESSON PLAN </w:t>
                      </w:r>
                    </w:p>
                    <w:p w14:paraId="3EEC1D0A" w14:textId="77777777" w:rsidR="00B570BA" w:rsidRPr="00EB0FC8" w:rsidRDefault="00B570BA" w:rsidP="00C8538C">
                      <w:pPr>
                        <w:spacing w:after="120"/>
                        <w:jc w:val="center"/>
                        <w:rPr>
                          <w:rFonts w:ascii="Arial" w:hAnsi="Arial" w:cs="Arial"/>
                          <w:b/>
                          <w:color w:val="000000"/>
                          <w:sz w:val="32"/>
                        </w:rPr>
                      </w:pPr>
                      <w:r w:rsidRPr="00EB0FC8">
                        <w:rPr>
                          <w:rFonts w:ascii="Arial" w:hAnsi="Arial" w:cs="Arial"/>
                          <w:b/>
                          <w:color w:val="000000"/>
                          <w:sz w:val="32"/>
                        </w:rPr>
                        <w:t xml:space="preserve">GRADE </w:t>
                      </w:r>
                      <w:r>
                        <w:rPr>
                          <w:rFonts w:ascii="Arial" w:hAnsi="Arial" w:cs="Arial"/>
                          <w:b/>
                          <w:color w:val="000000"/>
                          <w:sz w:val="32"/>
                        </w:rPr>
                        <w:t>6</w:t>
                      </w:r>
                    </w:p>
                    <w:p w14:paraId="0322DB48" w14:textId="77777777" w:rsidR="00B570BA" w:rsidRDefault="00B570BA" w:rsidP="00C8538C">
                      <w:pPr>
                        <w:jc w:val="center"/>
                      </w:pPr>
                      <w:r w:rsidRPr="00F46031">
                        <w:rPr>
                          <w:rFonts w:ascii="Arial" w:hAnsi="Arial" w:cs="Arial"/>
                          <w:b/>
                          <w:color w:val="000000" w:themeColor="text1"/>
                          <w:sz w:val="32"/>
                        </w:rPr>
                        <w:t xml:space="preserve">TERM </w:t>
                      </w:r>
                      <w:r>
                        <w:rPr>
                          <w:rFonts w:ascii="Arial" w:hAnsi="Arial" w:cs="Arial"/>
                          <w:b/>
                          <w:color w:val="000000" w:themeColor="text1"/>
                          <w:sz w:val="32"/>
                        </w:rPr>
                        <w:t xml:space="preserve">2: April – June </w:t>
                      </w:r>
                    </w:p>
                  </w:txbxContent>
                </v:textbox>
              </v:roundrect>
            </w:pict>
          </mc:Fallback>
        </mc:AlternateContent>
      </w:r>
    </w:p>
    <w:p w14:paraId="2553E14E" w14:textId="77777777" w:rsidR="00C8538C" w:rsidRDefault="00C8538C" w:rsidP="00C8538C">
      <w:pPr>
        <w:spacing w:after="120"/>
        <w:jc w:val="center"/>
        <w:rPr>
          <w:rFonts w:ascii="Arial" w:hAnsi="Arial" w:cs="Arial"/>
          <w:b/>
          <w:color w:val="C00000"/>
          <w:sz w:val="32"/>
        </w:rPr>
      </w:pPr>
    </w:p>
    <w:p w14:paraId="1DF738DE" w14:textId="77777777" w:rsidR="00C8538C" w:rsidRDefault="00C8538C" w:rsidP="00C8538C">
      <w:pPr>
        <w:spacing w:after="120"/>
        <w:jc w:val="center"/>
        <w:rPr>
          <w:rFonts w:ascii="Arial" w:hAnsi="Arial" w:cs="Arial"/>
          <w:b/>
          <w:color w:val="C00000"/>
          <w:sz w:val="32"/>
        </w:rPr>
      </w:pPr>
    </w:p>
    <w:p w14:paraId="304D53B9" w14:textId="77777777" w:rsidR="00C8538C" w:rsidRDefault="00C8538C" w:rsidP="00C8538C">
      <w:pPr>
        <w:spacing w:after="120"/>
        <w:jc w:val="center"/>
        <w:rPr>
          <w:rFonts w:ascii="Arial" w:hAnsi="Arial" w:cs="Arial"/>
          <w:b/>
          <w:color w:val="C00000"/>
          <w:sz w:val="32"/>
        </w:rPr>
      </w:pPr>
    </w:p>
    <w:p w14:paraId="2191A717" w14:textId="77777777" w:rsidR="00C8538C" w:rsidRDefault="00C8538C" w:rsidP="00C8538C">
      <w:pPr>
        <w:spacing w:after="120"/>
        <w:jc w:val="center"/>
        <w:rPr>
          <w:rFonts w:ascii="Arial" w:hAnsi="Arial" w:cs="Arial"/>
          <w:b/>
          <w:color w:val="C00000"/>
          <w:sz w:val="32"/>
        </w:rPr>
      </w:pPr>
    </w:p>
    <w:tbl>
      <w:tblPr>
        <w:tblW w:w="9464"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Look w:val="04A0" w:firstRow="1" w:lastRow="0" w:firstColumn="1" w:lastColumn="0" w:noHBand="0" w:noVBand="1"/>
      </w:tblPr>
      <w:tblGrid>
        <w:gridCol w:w="2529"/>
        <w:gridCol w:w="6935"/>
      </w:tblGrid>
      <w:tr w:rsidR="00C8538C" w:rsidRPr="009D0DFD" w14:paraId="7CD7FA88" w14:textId="77777777" w:rsidTr="00C060A7">
        <w:tc>
          <w:tcPr>
            <w:tcW w:w="2529" w:type="dxa"/>
            <w:shd w:val="clear" w:color="auto" w:fill="FDE4D0"/>
          </w:tcPr>
          <w:p w14:paraId="6BC3F0C0" w14:textId="77777777" w:rsidR="00C8538C" w:rsidRPr="009D0DFD" w:rsidRDefault="00C8538C" w:rsidP="00C060A7">
            <w:pPr>
              <w:spacing w:before="240" w:after="0" w:line="360" w:lineRule="auto"/>
              <w:rPr>
                <w:rFonts w:ascii="Arial" w:hAnsi="Arial" w:cs="Arial"/>
                <w:b/>
                <w:bCs/>
              </w:rPr>
            </w:pPr>
            <w:r w:rsidRPr="009D0DFD">
              <w:rPr>
                <w:rFonts w:ascii="Arial" w:hAnsi="Arial" w:cs="Arial"/>
                <w:b/>
                <w:bCs/>
              </w:rPr>
              <w:t>PROVINCE:</w:t>
            </w:r>
          </w:p>
        </w:tc>
        <w:tc>
          <w:tcPr>
            <w:tcW w:w="6935" w:type="dxa"/>
            <w:shd w:val="clear" w:color="auto" w:fill="FDE4D0"/>
          </w:tcPr>
          <w:p w14:paraId="56F7D5F5" w14:textId="77777777" w:rsidR="00C8538C" w:rsidRPr="009D0DFD" w:rsidRDefault="00C8538C" w:rsidP="00C060A7">
            <w:pPr>
              <w:spacing w:before="240" w:after="0" w:line="360" w:lineRule="auto"/>
              <w:rPr>
                <w:rFonts w:ascii="Arial" w:hAnsi="Arial" w:cs="Arial"/>
                <w:b/>
                <w:bCs/>
              </w:rPr>
            </w:pPr>
          </w:p>
        </w:tc>
      </w:tr>
      <w:tr w:rsidR="00C8538C" w:rsidRPr="009D0DFD" w14:paraId="6EF7CC14" w14:textId="77777777" w:rsidTr="00C060A7">
        <w:tc>
          <w:tcPr>
            <w:tcW w:w="2529" w:type="dxa"/>
            <w:shd w:val="clear" w:color="auto" w:fill="FBCAA2"/>
          </w:tcPr>
          <w:p w14:paraId="04B32E25" w14:textId="77777777" w:rsidR="00C8538C" w:rsidRPr="009D0DFD" w:rsidRDefault="00C8538C" w:rsidP="00C060A7">
            <w:pPr>
              <w:spacing w:before="240" w:after="0" w:line="360" w:lineRule="auto"/>
              <w:rPr>
                <w:rFonts w:ascii="Arial" w:hAnsi="Arial" w:cs="Arial"/>
                <w:b/>
                <w:bCs/>
              </w:rPr>
            </w:pPr>
            <w:r w:rsidRPr="009D0DFD">
              <w:rPr>
                <w:rFonts w:ascii="Arial" w:hAnsi="Arial" w:cs="Arial"/>
                <w:b/>
                <w:bCs/>
              </w:rPr>
              <w:t>DISTRICT:</w:t>
            </w:r>
          </w:p>
        </w:tc>
        <w:tc>
          <w:tcPr>
            <w:tcW w:w="6935" w:type="dxa"/>
            <w:shd w:val="clear" w:color="auto" w:fill="FBCAA2"/>
          </w:tcPr>
          <w:p w14:paraId="68FDE2EF" w14:textId="77777777" w:rsidR="00C8538C" w:rsidRPr="009D0DFD" w:rsidRDefault="00C8538C" w:rsidP="00C060A7">
            <w:pPr>
              <w:spacing w:before="240" w:after="0" w:line="360" w:lineRule="auto"/>
              <w:rPr>
                <w:rFonts w:ascii="Arial" w:hAnsi="Arial" w:cs="Arial"/>
              </w:rPr>
            </w:pPr>
          </w:p>
        </w:tc>
      </w:tr>
      <w:tr w:rsidR="00C8538C" w:rsidRPr="009D0DFD" w14:paraId="694CC6DD" w14:textId="77777777" w:rsidTr="00C060A7">
        <w:tc>
          <w:tcPr>
            <w:tcW w:w="2529" w:type="dxa"/>
            <w:shd w:val="clear" w:color="auto" w:fill="FDE4D0"/>
          </w:tcPr>
          <w:p w14:paraId="335D12A1" w14:textId="77777777" w:rsidR="00C8538C" w:rsidRPr="009D0DFD" w:rsidRDefault="00C8538C" w:rsidP="00C060A7">
            <w:pPr>
              <w:spacing w:before="240" w:after="0" w:line="360" w:lineRule="auto"/>
              <w:rPr>
                <w:rFonts w:ascii="Arial" w:hAnsi="Arial" w:cs="Arial"/>
                <w:b/>
                <w:bCs/>
              </w:rPr>
            </w:pPr>
            <w:r w:rsidRPr="009D0DFD">
              <w:rPr>
                <w:rFonts w:ascii="Arial" w:hAnsi="Arial" w:cs="Arial"/>
                <w:b/>
                <w:bCs/>
              </w:rPr>
              <w:t>SCHOOL:</w:t>
            </w:r>
          </w:p>
        </w:tc>
        <w:tc>
          <w:tcPr>
            <w:tcW w:w="6935" w:type="dxa"/>
            <w:shd w:val="clear" w:color="auto" w:fill="FDE4D0"/>
          </w:tcPr>
          <w:p w14:paraId="14A06B9B" w14:textId="77777777" w:rsidR="00C8538C" w:rsidRPr="009D0DFD" w:rsidRDefault="00C8538C" w:rsidP="00C060A7">
            <w:pPr>
              <w:spacing w:before="240" w:after="0" w:line="360" w:lineRule="auto"/>
              <w:rPr>
                <w:rFonts w:ascii="Arial" w:hAnsi="Arial" w:cs="Arial"/>
              </w:rPr>
            </w:pPr>
          </w:p>
        </w:tc>
      </w:tr>
      <w:tr w:rsidR="00C8538C" w:rsidRPr="009D0DFD" w14:paraId="15C88383" w14:textId="77777777" w:rsidTr="00C060A7">
        <w:tc>
          <w:tcPr>
            <w:tcW w:w="2529" w:type="dxa"/>
            <w:shd w:val="clear" w:color="auto" w:fill="FBCAA2"/>
          </w:tcPr>
          <w:p w14:paraId="4175F6E9" w14:textId="77777777" w:rsidR="00C8538C" w:rsidRPr="009D0DFD" w:rsidRDefault="00C8538C" w:rsidP="00C060A7">
            <w:pPr>
              <w:spacing w:before="240" w:after="0" w:line="360" w:lineRule="auto"/>
              <w:rPr>
                <w:rFonts w:ascii="Arial" w:hAnsi="Arial" w:cs="Arial"/>
                <w:b/>
                <w:bCs/>
              </w:rPr>
            </w:pPr>
            <w:r w:rsidRPr="009D0DFD">
              <w:rPr>
                <w:rFonts w:ascii="Arial" w:hAnsi="Arial" w:cs="Arial"/>
                <w:b/>
                <w:bCs/>
              </w:rPr>
              <w:t>TEACHER’S NAME:</w:t>
            </w:r>
          </w:p>
        </w:tc>
        <w:tc>
          <w:tcPr>
            <w:tcW w:w="6935" w:type="dxa"/>
            <w:shd w:val="clear" w:color="auto" w:fill="FBCAA2"/>
          </w:tcPr>
          <w:p w14:paraId="658E0E53" w14:textId="77777777" w:rsidR="00C8538C" w:rsidRPr="009D0DFD" w:rsidRDefault="00C8538C" w:rsidP="00C060A7">
            <w:pPr>
              <w:spacing w:before="240" w:after="0" w:line="360" w:lineRule="auto"/>
              <w:rPr>
                <w:rFonts w:ascii="Arial" w:hAnsi="Arial" w:cs="Arial"/>
              </w:rPr>
            </w:pPr>
          </w:p>
        </w:tc>
      </w:tr>
      <w:tr w:rsidR="00C8538C" w:rsidRPr="009D0DFD" w14:paraId="6FBC0BAB" w14:textId="77777777" w:rsidTr="00C060A7">
        <w:tc>
          <w:tcPr>
            <w:tcW w:w="2529" w:type="dxa"/>
            <w:shd w:val="clear" w:color="auto" w:fill="FDE4D0"/>
          </w:tcPr>
          <w:p w14:paraId="4869E7A5" w14:textId="77777777" w:rsidR="00C8538C" w:rsidRPr="009D0DFD" w:rsidRDefault="00C8538C" w:rsidP="00C060A7">
            <w:pPr>
              <w:spacing w:before="240" w:after="0" w:line="360" w:lineRule="auto"/>
              <w:rPr>
                <w:rFonts w:ascii="Arial" w:hAnsi="Arial" w:cs="Arial"/>
                <w:b/>
                <w:bCs/>
              </w:rPr>
            </w:pPr>
            <w:r w:rsidRPr="009D0DFD">
              <w:rPr>
                <w:rFonts w:ascii="Arial" w:hAnsi="Arial" w:cs="Arial"/>
                <w:b/>
                <w:bCs/>
              </w:rPr>
              <w:t>DATE:</w:t>
            </w:r>
          </w:p>
        </w:tc>
        <w:tc>
          <w:tcPr>
            <w:tcW w:w="6935" w:type="dxa"/>
            <w:shd w:val="clear" w:color="auto" w:fill="FDE4D0"/>
          </w:tcPr>
          <w:p w14:paraId="21E8817B" w14:textId="77777777" w:rsidR="00C8538C" w:rsidRPr="009D0DFD" w:rsidRDefault="00C8538C" w:rsidP="00C060A7">
            <w:pPr>
              <w:spacing w:before="240" w:after="0" w:line="360" w:lineRule="auto"/>
              <w:rPr>
                <w:rFonts w:ascii="Arial" w:hAnsi="Arial" w:cs="Arial"/>
              </w:rPr>
            </w:pPr>
          </w:p>
        </w:tc>
      </w:tr>
      <w:tr w:rsidR="00C8538C" w:rsidRPr="009D0DFD" w14:paraId="45C77122" w14:textId="77777777" w:rsidTr="00C060A7">
        <w:tc>
          <w:tcPr>
            <w:tcW w:w="2529" w:type="dxa"/>
            <w:shd w:val="clear" w:color="auto" w:fill="FBCAA2"/>
          </w:tcPr>
          <w:p w14:paraId="1C18A3F9" w14:textId="77777777" w:rsidR="00C8538C" w:rsidRPr="009D0DFD" w:rsidRDefault="00C8538C" w:rsidP="00C060A7">
            <w:pPr>
              <w:spacing w:before="240" w:after="0" w:line="360" w:lineRule="auto"/>
              <w:rPr>
                <w:rFonts w:ascii="Arial" w:hAnsi="Arial" w:cs="Arial"/>
                <w:b/>
                <w:bCs/>
              </w:rPr>
            </w:pPr>
            <w:r w:rsidRPr="009D0DFD">
              <w:rPr>
                <w:rFonts w:ascii="Arial" w:hAnsi="Arial" w:cs="Arial"/>
                <w:b/>
                <w:bCs/>
              </w:rPr>
              <w:t>DURATION</w:t>
            </w:r>
            <w:r w:rsidRPr="009D0DFD">
              <w:rPr>
                <w:rFonts w:ascii="Arial" w:hAnsi="Arial" w:cs="Arial"/>
                <w:bCs/>
              </w:rPr>
              <w:t>:</w:t>
            </w:r>
          </w:p>
        </w:tc>
        <w:tc>
          <w:tcPr>
            <w:tcW w:w="6935" w:type="dxa"/>
            <w:shd w:val="clear" w:color="auto" w:fill="FBCAA2"/>
          </w:tcPr>
          <w:p w14:paraId="78573CE1" w14:textId="0EA77CF5" w:rsidR="00C8538C" w:rsidRPr="00CC1B17" w:rsidRDefault="00C8538C" w:rsidP="00CC1B17">
            <w:pPr>
              <w:pStyle w:val="ListParagraph"/>
              <w:numPr>
                <w:ilvl w:val="0"/>
                <w:numId w:val="103"/>
              </w:numPr>
              <w:spacing w:before="240" w:after="0" w:line="360" w:lineRule="auto"/>
              <w:rPr>
                <w:rFonts w:ascii="Arial" w:hAnsi="Arial" w:cs="Arial"/>
              </w:rPr>
            </w:pPr>
            <w:r w:rsidRPr="00CC1B17">
              <w:rPr>
                <w:rFonts w:ascii="Arial" w:hAnsi="Arial" w:cs="Arial"/>
              </w:rPr>
              <w:t>Hour</w:t>
            </w:r>
          </w:p>
        </w:tc>
      </w:tr>
    </w:tbl>
    <w:p w14:paraId="61F77469" w14:textId="77777777" w:rsidR="00C8538C" w:rsidRPr="00370C58" w:rsidRDefault="00C8538C" w:rsidP="00C8538C">
      <w:pPr>
        <w:pStyle w:val="ListParagraph"/>
        <w:spacing w:after="0"/>
        <w:ind w:left="360"/>
        <w:jc w:val="both"/>
        <w:rPr>
          <w:rFonts w:ascii="Arial" w:hAnsi="Arial" w:cs="Arial"/>
          <w:b/>
        </w:rPr>
      </w:pPr>
    </w:p>
    <w:tbl>
      <w:tblPr>
        <w:tblW w:w="10349" w:type="dxa"/>
        <w:tblInd w:w="-166" w:type="dxa"/>
        <w:tblLook w:val="04A0" w:firstRow="1" w:lastRow="0" w:firstColumn="1" w:lastColumn="0" w:noHBand="0" w:noVBand="1"/>
      </w:tblPr>
      <w:tblGrid>
        <w:gridCol w:w="166"/>
        <w:gridCol w:w="2953"/>
        <w:gridCol w:w="6653"/>
        <w:gridCol w:w="577"/>
      </w:tblGrid>
      <w:tr w:rsidR="00C8538C" w:rsidRPr="009D0DFD" w14:paraId="5E835D78" w14:textId="77777777" w:rsidTr="00CC1B17">
        <w:trPr>
          <w:gridBefore w:val="1"/>
          <w:gridAfter w:val="1"/>
          <w:wBefore w:w="166" w:type="dxa"/>
          <w:wAfter w:w="577" w:type="dxa"/>
          <w:trHeight w:val="340"/>
        </w:trPr>
        <w:tc>
          <w:tcPr>
            <w:tcW w:w="9606" w:type="dxa"/>
            <w:gridSpan w:val="2"/>
            <w:vAlign w:val="center"/>
          </w:tcPr>
          <w:p w14:paraId="6D39D3E8" w14:textId="4EDF51E6" w:rsidR="00C8538C" w:rsidRPr="00CC1B17" w:rsidRDefault="00C8538C" w:rsidP="00CC1B17">
            <w:pPr>
              <w:pStyle w:val="ListParagraph"/>
              <w:numPr>
                <w:ilvl w:val="0"/>
                <w:numId w:val="104"/>
              </w:numPr>
              <w:spacing w:before="240" w:after="0"/>
              <w:jc w:val="both"/>
              <w:rPr>
                <w:rFonts w:ascii="Arial" w:hAnsi="Arial" w:cs="Arial"/>
                <w:b/>
                <w:color w:val="E36C0A"/>
                <w:sz w:val="24"/>
              </w:rPr>
            </w:pPr>
            <w:r w:rsidRPr="00CC1B17">
              <w:rPr>
                <w:rFonts w:ascii="Arial" w:hAnsi="Arial" w:cs="Arial"/>
                <w:b/>
                <w:color w:val="E36C0A"/>
                <w:sz w:val="24"/>
              </w:rPr>
              <w:t xml:space="preserve">TOPIC: GEOMETRIC PATTERNS: </w:t>
            </w:r>
            <w:r w:rsidRPr="00CC1B17">
              <w:rPr>
                <w:rFonts w:ascii="Arial" w:hAnsi="Arial" w:cs="Arial"/>
                <w:color w:val="E36C0A"/>
              </w:rPr>
              <w:t xml:space="preserve">Investigate and extend patterns </w:t>
            </w:r>
            <w:r w:rsidRPr="00CC1B17">
              <w:rPr>
                <w:rFonts w:ascii="Arial" w:hAnsi="Arial" w:cs="Arial"/>
                <w:b/>
                <w:color w:val="E36C0A"/>
                <w:sz w:val="24"/>
              </w:rPr>
              <w:t>(Lesson 2)</w:t>
            </w:r>
          </w:p>
        </w:tc>
      </w:tr>
      <w:tr w:rsidR="00C8538C" w:rsidRPr="009D0DFD" w14:paraId="64177B14" w14:textId="77777777" w:rsidTr="00CC1B17">
        <w:trPr>
          <w:gridBefore w:val="1"/>
          <w:gridAfter w:val="1"/>
          <w:wBefore w:w="166" w:type="dxa"/>
          <w:wAfter w:w="577" w:type="dxa"/>
        </w:trPr>
        <w:tc>
          <w:tcPr>
            <w:tcW w:w="9606" w:type="dxa"/>
            <w:gridSpan w:val="2"/>
          </w:tcPr>
          <w:p w14:paraId="217323AE" w14:textId="6276D4E2" w:rsidR="00C8538C" w:rsidRPr="00CC1B17" w:rsidRDefault="00C8538C" w:rsidP="00CC1B17">
            <w:pPr>
              <w:pStyle w:val="ListParagraph"/>
              <w:numPr>
                <w:ilvl w:val="0"/>
                <w:numId w:val="104"/>
              </w:numPr>
              <w:spacing w:before="240" w:after="0"/>
              <w:jc w:val="both"/>
              <w:rPr>
                <w:rFonts w:ascii="Arial" w:hAnsi="Arial" w:cs="Arial"/>
                <w:b/>
                <w:color w:val="E36C0A"/>
                <w:sz w:val="24"/>
              </w:rPr>
            </w:pPr>
            <w:r w:rsidRPr="00CC1B17">
              <w:rPr>
                <w:rFonts w:ascii="Arial" w:hAnsi="Arial" w:cs="Arial"/>
                <w:b/>
                <w:color w:val="E36C0A"/>
                <w:sz w:val="24"/>
              </w:rPr>
              <w:t>CONCEPTS &amp; SKILLS TO BE ACHIEVED:</w:t>
            </w:r>
          </w:p>
          <w:p w14:paraId="592C9F41" w14:textId="77777777" w:rsidR="00C8538C" w:rsidRPr="009D0DFD" w:rsidRDefault="00C8538C" w:rsidP="00C060A7">
            <w:pPr>
              <w:widowControl w:val="0"/>
              <w:autoSpaceDE w:val="0"/>
              <w:autoSpaceDN w:val="0"/>
              <w:adjustRightInd w:val="0"/>
              <w:spacing w:after="0"/>
              <w:ind w:left="360"/>
              <w:jc w:val="both"/>
              <w:rPr>
                <w:rFonts w:ascii="Arial" w:hAnsi="Arial" w:cs="Arial"/>
                <w:b/>
                <w:bCs/>
              </w:rPr>
            </w:pPr>
          </w:p>
          <w:p w14:paraId="1FE660AC" w14:textId="77777777" w:rsidR="00C8538C" w:rsidRPr="00CF5D97" w:rsidRDefault="00C8538C" w:rsidP="00C060A7">
            <w:pPr>
              <w:shd w:val="clear" w:color="auto" w:fill="A8D08D" w:themeFill="accent6" w:themeFillTint="99"/>
              <w:rPr>
                <w:rFonts w:ascii="Arial" w:hAnsi="Arial" w:cs="Arial"/>
                <w:b/>
                <w:bCs/>
              </w:rPr>
            </w:pPr>
            <w:r>
              <w:rPr>
                <w:rFonts w:ascii="Arial" w:hAnsi="Arial" w:cs="Arial"/>
                <w:b/>
                <w:bCs/>
              </w:rPr>
              <w:t xml:space="preserve">By the end of the lesson, learners should know and be able to </w:t>
            </w:r>
            <w:r w:rsidRPr="00F405C1">
              <w:rPr>
                <w:rFonts w:ascii="Arial" w:hAnsi="Arial" w:cs="Arial"/>
                <w:bCs/>
              </w:rPr>
              <w:t>describe</w:t>
            </w:r>
            <w:r w:rsidRPr="00CF5D97">
              <w:rPr>
                <w:rFonts w:ascii="Arial" w:hAnsi="Arial" w:cs="Arial"/>
              </w:rPr>
              <w:t xml:space="preserve"> and justify the general rule</w:t>
            </w:r>
            <w:r>
              <w:rPr>
                <w:rFonts w:ascii="Arial" w:hAnsi="Arial" w:cs="Arial"/>
              </w:rPr>
              <w:t xml:space="preserve">s for observed relationships </w:t>
            </w:r>
          </w:p>
        </w:tc>
      </w:tr>
      <w:tr w:rsidR="00C8538C" w:rsidRPr="009D0DFD" w14:paraId="5AB97B44" w14:textId="77777777" w:rsidTr="00CC1B1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426"/>
        </w:trPr>
        <w:tc>
          <w:tcPr>
            <w:tcW w:w="3119" w:type="dxa"/>
            <w:gridSpan w:val="2"/>
            <w:vAlign w:val="center"/>
          </w:tcPr>
          <w:p w14:paraId="612098D5" w14:textId="77777777" w:rsidR="00C8538C" w:rsidRPr="009D0DFD" w:rsidRDefault="00C8538C" w:rsidP="00CC1B17">
            <w:pPr>
              <w:pStyle w:val="ListParagraph"/>
              <w:numPr>
                <w:ilvl w:val="0"/>
                <w:numId w:val="104"/>
              </w:numPr>
              <w:spacing w:after="0"/>
              <w:ind w:left="357" w:hanging="357"/>
              <w:jc w:val="both"/>
              <w:rPr>
                <w:rFonts w:ascii="Arial" w:hAnsi="Arial" w:cs="Arial"/>
                <w:b/>
                <w:color w:val="E36C0A"/>
              </w:rPr>
            </w:pPr>
            <w:r w:rsidRPr="00EB0FC8">
              <w:rPr>
                <w:rFonts w:ascii="Arial" w:hAnsi="Arial" w:cs="Arial"/>
                <w:b/>
                <w:color w:val="E36C0A"/>
                <w:sz w:val="24"/>
              </w:rPr>
              <w:t>RESOURCES:</w:t>
            </w:r>
          </w:p>
        </w:tc>
        <w:tc>
          <w:tcPr>
            <w:tcW w:w="7230" w:type="dxa"/>
            <w:gridSpan w:val="2"/>
            <w:vAlign w:val="center"/>
          </w:tcPr>
          <w:p w14:paraId="3A93FF64" w14:textId="77777777" w:rsidR="00C8538C" w:rsidRPr="009D0DFD" w:rsidRDefault="00C8538C" w:rsidP="00C060A7">
            <w:pPr>
              <w:spacing w:after="0"/>
              <w:ind w:left="357" w:hanging="357"/>
              <w:jc w:val="both"/>
              <w:rPr>
                <w:rFonts w:ascii="Arial" w:hAnsi="Arial" w:cs="Arial"/>
              </w:rPr>
            </w:pPr>
            <w:r>
              <w:rPr>
                <w:rFonts w:ascii="Arial" w:hAnsi="Arial" w:cs="Arial"/>
              </w:rPr>
              <w:t>Matchsticks, DBE workbook 1 and DBE textbook</w:t>
            </w:r>
          </w:p>
        </w:tc>
      </w:tr>
      <w:tr w:rsidR="00C8538C" w:rsidRPr="009D0DFD" w14:paraId="67FED1C4" w14:textId="77777777" w:rsidTr="00CC1B1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716"/>
        </w:trPr>
        <w:tc>
          <w:tcPr>
            <w:tcW w:w="3119" w:type="dxa"/>
            <w:gridSpan w:val="2"/>
            <w:vAlign w:val="center"/>
          </w:tcPr>
          <w:p w14:paraId="18BAB4AD" w14:textId="77777777" w:rsidR="00C8538C" w:rsidRPr="009D0DFD" w:rsidRDefault="00C8538C" w:rsidP="00CC1B17">
            <w:pPr>
              <w:pStyle w:val="ListParagraph"/>
              <w:numPr>
                <w:ilvl w:val="0"/>
                <w:numId w:val="104"/>
              </w:numPr>
              <w:spacing w:after="0"/>
              <w:ind w:left="357" w:hanging="357"/>
              <w:jc w:val="both"/>
              <w:rPr>
                <w:rFonts w:ascii="Arial" w:hAnsi="Arial" w:cs="Arial"/>
                <w:b/>
                <w:color w:val="E36C0A"/>
              </w:rPr>
            </w:pPr>
            <w:r w:rsidRPr="00EB0FC8">
              <w:rPr>
                <w:rFonts w:ascii="Arial" w:hAnsi="Arial" w:cs="Arial"/>
                <w:b/>
                <w:color w:val="E36C0A"/>
                <w:sz w:val="24"/>
              </w:rPr>
              <w:t>PRIOR KNOWLEDGE:</w:t>
            </w:r>
          </w:p>
        </w:tc>
        <w:tc>
          <w:tcPr>
            <w:tcW w:w="7230" w:type="dxa"/>
            <w:gridSpan w:val="2"/>
            <w:vAlign w:val="center"/>
          </w:tcPr>
          <w:p w14:paraId="4DB20393" w14:textId="77777777" w:rsidR="00C8538C" w:rsidRDefault="00C8538C" w:rsidP="00C8538C">
            <w:pPr>
              <w:pStyle w:val="ListParagraph"/>
              <w:numPr>
                <w:ilvl w:val="0"/>
                <w:numId w:val="56"/>
              </w:numPr>
              <w:spacing w:after="0" w:line="240" w:lineRule="auto"/>
              <w:rPr>
                <w:rFonts w:ascii="Arial" w:hAnsi="Arial" w:cs="Arial"/>
              </w:rPr>
            </w:pPr>
            <w:r>
              <w:rPr>
                <w:rFonts w:ascii="Arial" w:hAnsi="Arial" w:cs="Arial"/>
              </w:rPr>
              <w:t>Numeric patterns</w:t>
            </w:r>
          </w:p>
          <w:p w14:paraId="413FF71E" w14:textId="77777777" w:rsidR="00C8538C" w:rsidRDefault="00C8538C" w:rsidP="00C8538C">
            <w:pPr>
              <w:pStyle w:val="ListParagraph"/>
              <w:numPr>
                <w:ilvl w:val="0"/>
                <w:numId w:val="56"/>
              </w:numPr>
              <w:spacing w:after="0" w:line="240" w:lineRule="auto"/>
              <w:rPr>
                <w:rFonts w:ascii="Arial" w:hAnsi="Arial" w:cs="Arial"/>
              </w:rPr>
            </w:pPr>
            <w:r>
              <w:rPr>
                <w:rFonts w:ascii="Arial" w:hAnsi="Arial" w:cs="Arial"/>
              </w:rPr>
              <w:t>Geometric patterns</w:t>
            </w:r>
          </w:p>
          <w:p w14:paraId="4DF81622" w14:textId="77777777" w:rsidR="00C8538C" w:rsidRPr="002B2506" w:rsidRDefault="00C8538C" w:rsidP="00C8538C">
            <w:pPr>
              <w:pStyle w:val="ListParagraph"/>
              <w:numPr>
                <w:ilvl w:val="0"/>
                <w:numId w:val="56"/>
              </w:numPr>
              <w:spacing w:after="0" w:line="240" w:lineRule="auto"/>
              <w:rPr>
                <w:rFonts w:ascii="Arial" w:hAnsi="Arial" w:cs="Arial"/>
              </w:rPr>
            </w:pPr>
            <w:r>
              <w:rPr>
                <w:rFonts w:ascii="Arial" w:hAnsi="Arial" w:cs="Arial"/>
              </w:rPr>
              <w:t>Flow diagrams</w:t>
            </w:r>
          </w:p>
          <w:p w14:paraId="41760732" w14:textId="77777777" w:rsidR="00C8538C" w:rsidRPr="001F788A" w:rsidRDefault="00C8538C" w:rsidP="00C060A7">
            <w:pPr>
              <w:pStyle w:val="ListParagraph"/>
              <w:spacing w:after="0" w:line="240" w:lineRule="auto"/>
              <w:ind w:left="360"/>
              <w:rPr>
                <w:rFonts w:ascii="Arial" w:hAnsi="Arial" w:cs="Arial"/>
              </w:rPr>
            </w:pPr>
          </w:p>
        </w:tc>
      </w:tr>
      <w:tr w:rsidR="00C8538C" w:rsidRPr="009D0DFD" w14:paraId="52DC7C31" w14:textId="77777777" w:rsidTr="00CC1B1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426"/>
        </w:trPr>
        <w:tc>
          <w:tcPr>
            <w:tcW w:w="10349" w:type="dxa"/>
            <w:gridSpan w:val="4"/>
            <w:vAlign w:val="center"/>
          </w:tcPr>
          <w:p w14:paraId="35C24CC8" w14:textId="77777777" w:rsidR="00C8538C" w:rsidRPr="00EB0FC8" w:rsidRDefault="00C8538C" w:rsidP="00CC1B17">
            <w:pPr>
              <w:pStyle w:val="ListParagraph"/>
              <w:numPr>
                <w:ilvl w:val="0"/>
                <w:numId w:val="104"/>
              </w:numPr>
              <w:spacing w:after="0"/>
              <w:ind w:left="357" w:hanging="357"/>
              <w:jc w:val="both"/>
              <w:rPr>
                <w:rFonts w:ascii="Arial" w:hAnsi="Arial" w:cs="Arial"/>
                <w:sz w:val="24"/>
              </w:rPr>
            </w:pPr>
            <w:r w:rsidRPr="00EB0FC8">
              <w:rPr>
                <w:rFonts w:ascii="Arial" w:hAnsi="Arial" w:cs="Arial"/>
                <w:b/>
                <w:color w:val="E36C0A"/>
                <w:sz w:val="24"/>
              </w:rPr>
              <w:t xml:space="preserve">REVIEW AND CORRECTION OF HOMEWORK </w:t>
            </w:r>
            <w:r w:rsidRPr="00EB0FC8">
              <w:rPr>
                <w:rFonts w:ascii="Arial" w:hAnsi="Arial" w:cs="Arial"/>
                <w:color w:val="E36C0A"/>
                <w:sz w:val="24"/>
              </w:rPr>
              <w:t>(suggested time: 10 minutes)</w:t>
            </w:r>
          </w:p>
          <w:p w14:paraId="7A0862CE" w14:textId="77777777" w:rsidR="00C8538C" w:rsidRDefault="00C8538C" w:rsidP="00C060A7">
            <w:pPr>
              <w:pStyle w:val="ListParagraph"/>
              <w:spacing w:after="0"/>
              <w:ind w:left="357"/>
              <w:jc w:val="both"/>
              <w:rPr>
                <w:rFonts w:ascii="Arial" w:hAnsi="Arial" w:cs="Arial"/>
              </w:rPr>
            </w:pPr>
          </w:p>
          <w:p w14:paraId="2EC363FC" w14:textId="77777777" w:rsidR="00C8538C" w:rsidRDefault="00C8538C" w:rsidP="00C060A7">
            <w:pPr>
              <w:pStyle w:val="ListParagraph"/>
              <w:spacing w:after="0"/>
              <w:ind w:left="357"/>
              <w:jc w:val="both"/>
              <w:rPr>
                <w:rFonts w:ascii="Arial" w:hAnsi="Arial" w:cs="Arial"/>
              </w:rPr>
            </w:pPr>
            <w:r w:rsidRPr="00447B11">
              <w:rPr>
                <w:rFonts w:ascii="Arial" w:hAnsi="Arial" w:cs="Arial"/>
              </w:rPr>
              <w:t xml:space="preserve">Homework </w:t>
            </w:r>
            <w:r>
              <w:rPr>
                <w:rFonts w:ascii="Arial" w:hAnsi="Arial" w:cs="Arial"/>
              </w:rPr>
              <w:t>provides an opportunity for teachers to track learners’ progress in the mastery of mathematics concepts and to identify the problematic areas which require immediate attention. Therefore, it is recommended that you place more focus on addressing errors from learner responses that may later become misconceptions.</w:t>
            </w:r>
          </w:p>
          <w:p w14:paraId="18DF8ACC" w14:textId="77777777" w:rsidR="00C8538C" w:rsidRPr="009D0DFD" w:rsidRDefault="00C8538C" w:rsidP="00C060A7">
            <w:pPr>
              <w:pStyle w:val="ListParagraph"/>
              <w:spacing w:after="0"/>
              <w:ind w:left="357"/>
              <w:jc w:val="both"/>
              <w:rPr>
                <w:rFonts w:ascii="Arial" w:hAnsi="Arial" w:cs="Arial"/>
              </w:rPr>
            </w:pPr>
          </w:p>
        </w:tc>
      </w:tr>
    </w:tbl>
    <w:p w14:paraId="6F953399" w14:textId="77777777" w:rsidR="00C8538C" w:rsidRDefault="00C8538C" w:rsidP="00C8538C"/>
    <w:tbl>
      <w:tblPr>
        <w:tblW w:w="10349"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0349"/>
      </w:tblGrid>
      <w:tr w:rsidR="00C8538C" w:rsidRPr="009D0DFD" w14:paraId="138FD53A" w14:textId="77777777" w:rsidTr="00C060A7">
        <w:trPr>
          <w:trHeight w:val="431"/>
        </w:trPr>
        <w:tc>
          <w:tcPr>
            <w:tcW w:w="10349" w:type="dxa"/>
            <w:vAlign w:val="center"/>
          </w:tcPr>
          <w:p w14:paraId="49E95F94" w14:textId="77777777" w:rsidR="00C8538C" w:rsidRPr="00EB0FC8" w:rsidRDefault="00C8538C" w:rsidP="00CC1B17">
            <w:pPr>
              <w:pStyle w:val="ListParagraph"/>
              <w:numPr>
                <w:ilvl w:val="0"/>
                <w:numId w:val="104"/>
              </w:numPr>
              <w:spacing w:after="0"/>
              <w:ind w:left="357" w:hanging="357"/>
              <w:jc w:val="both"/>
              <w:rPr>
                <w:rFonts w:ascii="Arial" w:hAnsi="Arial" w:cs="Arial"/>
                <w:b/>
                <w:sz w:val="24"/>
              </w:rPr>
            </w:pPr>
            <w:r w:rsidRPr="00EB0FC8">
              <w:rPr>
                <w:rFonts w:ascii="Arial" w:hAnsi="Arial" w:cs="Arial"/>
                <w:b/>
                <w:color w:val="E36C0A"/>
                <w:sz w:val="24"/>
              </w:rPr>
              <w:lastRenderedPageBreak/>
              <w:t>INTRODUCTION</w:t>
            </w:r>
            <w:r>
              <w:rPr>
                <w:rFonts w:ascii="Arial" w:hAnsi="Arial" w:cs="Arial"/>
                <w:b/>
                <w:color w:val="E36C0A"/>
                <w:sz w:val="24"/>
              </w:rPr>
              <w:t xml:space="preserve"> </w:t>
            </w:r>
            <w:r w:rsidRPr="00EB0FC8">
              <w:rPr>
                <w:rFonts w:ascii="Arial" w:hAnsi="Arial" w:cs="Arial"/>
                <w:color w:val="E36C0A"/>
                <w:sz w:val="24"/>
              </w:rPr>
              <w:t>(Suggested time: 10 Minutes)</w:t>
            </w:r>
          </w:p>
          <w:p w14:paraId="1904994B" w14:textId="77777777" w:rsidR="00C8538C" w:rsidRPr="008263B0" w:rsidRDefault="00C8538C" w:rsidP="00C060A7">
            <w:pPr>
              <w:spacing w:after="0"/>
              <w:jc w:val="both"/>
              <w:rPr>
                <w:rFonts w:ascii="Arial" w:hAnsi="Arial" w:cs="Arial"/>
              </w:rPr>
            </w:pPr>
            <w:r w:rsidRPr="008263B0">
              <w:rPr>
                <w:rFonts w:ascii="Arial" w:hAnsi="Arial" w:cs="Arial"/>
              </w:rPr>
              <w:t>Introduce the lesson by asking learners in their pairs to respond to the following questions</w:t>
            </w:r>
            <w:r>
              <w:rPr>
                <w:rFonts w:ascii="Arial" w:hAnsi="Arial" w:cs="Arial"/>
              </w:rPr>
              <w:t>:</w:t>
            </w:r>
          </w:p>
          <w:p w14:paraId="607994A2" w14:textId="77777777" w:rsidR="00C8538C" w:rsidRDefault="00C8538C" w:rsidP="00C060A7">
            <w:pPr>
              <w:spacing w:after="0"/>
              <w:jc w:val="both"/>
              <w:rPr>
                <w:rFonts w:ascii="Arial" w:hAnsi="Arial" w:cs="Arial"/>
                <w:b/>
              </w:rPr>
            </w:pPr>
          </w:p>
          <w:p w14:paraId="3347E225" w14:textId="77777777" w:rsidR="00C8538C" w:rsidRPr="00AA2589" w:rsidRDefault="00C8538C" w:rsidP="00C060A7">
            <w:pPr>
              <w:spacing w:after="0"/>
              <w:jc w:val="both"/>
              <w:rPr>
                <w:rFonts w:ascii="Arial" w:hAnsi="Arial" w:cs="Arial"/>
                <w:b/>
              </w:rPr>
            </w:pPr>
            <w:r w:rsidRPr="00AA2589">
              <w:rPr>
                <w:rFonts w:ascii="Arial" w:hAnsi="Arial" w:cs="Arial"/>
                <w:b/>
              </w:rPr>
              <w:t>Activity 1</w:t>
            </w:r>
          </w:p>
          <w:p w14:paraId="67BB705E" w14:textId="77777777" w:rsidR="00C8538C" w:rsidRPr="009910AE" w:rsidRDefault="00C8538C" w:rsidP="00C8538C">
            <w:pPr>
              <w:pStyle w:val="ListParagraph"/>
              <w:numPr>
                <w:ilvl w:val="0"/>
                <w:numId w:val="70"/>
              </w:numPr>
              <w:spacing w:after="0"/>
              <w:jc w:val="both"/>
              <w:rPr>
                <w:rFonts w:ascii="Arial" w:hAnsi="Arial" w:cs="Arial"/>
              </w:rPr>
            </w:pPr>
            <w:r>
              <w:rPr>
                <w:noProof/>
              </w:rPr>
              <mc:AlternateContent>
                <mc:Choice Requires="wps">
                  <w:drawing>
                    <wp:anchor distT="0" distB="0" distL="114300" distR="114300" simplePos="0" relativeHeight="251708416" behindDoc="0" locked="0" layoutInCell="1" allowOverlap="1" wp14:anchorId="265FDDB0" wp14:editId="46C88121">
                      <wp:simplePos x="0" y="0"/>
                      <wp:positionH relativeFrom="column">
                        <wp:posOffset>520700</wp:posOffset>
                      </wp:positionH>
                      <wp:positionV relativeFrom="paragraph">
                        <wp:posOffset>276225</wp:posOffset>
                      </wp:positionV>
                      <wp:extent cx="2095500" cy="1231900"/>
                      <wp:effectExtent l="0" t="0" r="0" b="6350"/>
                      <wp:wrapNone/>
                      <wp:docPr id="47" name="Text Box 47"/>
                      <wp:cNvGraphicFramePr/>
                      <a:graphic xmlns:a="http://schemas.openxmlformats.org/drawingml/2006/main">
                        <a:graphicData uri="http://schemas.microsoft.com/office/word/2010/wordprocessingShape">
                          <wps:wsp>
                            <wps:cNvSpPr txBox="1"/>
                            <wps:spPr>
                              <a:xfrm>
                                <a:off x="0" y="0"/>
                                <a:ext cx="2095500" cy="1231900"/>
                              </a:xfrm>
                              <a:prstGeom prst="rect">
                                <a:avLst/>
                              </a:prstGeom>
                              <a:noFill/>
                              <a:ln w="6350">
                                <a:noFill/>
                              </a:ln>
                            </wps:spPr>
                            <wps:txbx>
                              <w:txbxContent>
                                <w:p w14:paraId="3FE73380" w14:textId="77777777" w:rsidR="00B570BA" w:rsidRDefault="00B570BA" w:rsidP="00C8538C">
                                  <w:r>
                                    <w:object w:dxaOrig="2910" w:dyaOrig="1330" w14:anchorId="084AFD61">
                                      <v:shape id="_x0000_i1036" type="#_x0000_t75" style="width:113.15pt;height:51.45pt" o:ole="">
                                        <v:imagedata r:id="rId33" o:title=""/>
                                      </v:shape>
                                      <o:OLEObject Type="Embed" ProgID="PBrush" ShapeID="_x0000_i1036" DrawAspect="Content" ObjectID="_1647323404" r:id="rId34"/>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65FDDB0" id="Text Box 47" o:spid="_x0000_s1205" type="#_x0000_t202" style="position:absolute;left:0;text-align:left;margin-left:41pt;margin-top:21.75pt;width:165pt;height:97pt;z-index:25170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" filled="f" stroked="f" strokeweight=".5pt">
                      <v:textbox style="mso-fit-shape-to-text:t">
                        <w:txbxContent>
                          <w:p w14:paraId="3FE73380" w14:textId="77777777" w:rsidR="00B570BA" w:rsidRDefault="00B570BA" w:rsidP="00C8538C">
                            <w:r>
                              <w:object w:dxaOrig="2910" w:dyaOrig="1330" w14:anchorId="084AFD61">
                                <v:shape id="_x0000_i1036" type="#_x0000_t75" style="width:113.15pt;height:51.45pt" o:ole="">
                                  <v:imagedata r:id="rId33" o:title=""/>
                                </v:shape>
                                <o:OLEObject Type="Embed" ProgID="PBrush" ShapeID="_x0000_i1036" DrawAspect="Content" ObjectID="_1647323404" r:id="rId35"/>
                              </w:object>
                            </w:r>
                          </w:p>
                        </w:txbxContent>
                      </v:textbox>
                    </v:shape>
                  </w:pict>
                </mc:Fallback>
              </mc:AlternateContent>
            </w:r>
            <w:r w:rsidRPr="009910AE">
              <w:rPr>
                <w:rFonts w:ascii="Arial" w:hAnsi="Arial" w:cs="Arial"/>
              </w:rPr>
              <w:t xml:space="preserve"> Select a pattern where it is getting smaller or bigger and those in which the shape or part is added to each stage.</w:t>
            </w:r>
          </w:p>
          <w:p w14:paraId="1CD2B891" w14:textId="77777777" w:rsidR="00C8538C" w:rsidRDefault="00C8538C" w:rsidP="00C060A7">
            <w:pPr>
              <w:spacing w:after="0"/>
              <w:jc w:val="both"/>
            </w:pPr>
          </w:p>
          <w:p w14:paraId="5AFF5429" w14:textId="77777777" w:rsidR="00C8538C" w:rsidRDefault="00C8538C" w:rsidP="00C8538C">
            <w:pPr>
              <w:pStyle w:val="ListParagraph"/>
              <w:numPr>
                <w:ilvl w:val="0"/>
                <w:numId w:val="67"/>
              </w:numPr>
              <w:spacing w:after="0"/>
              <w:jc w:val="both"/>
            </w:pPr>
          </w:p>
          <w:p w14:paraId="104C9FA9" w14:textId="77777777" w:rsidR="00C8538C" w:rsidRDefault="00C8538C" w:rsidP="00C060A7">
            <w:pPr>
              <w:spacing w:after="0"/>
              <w:jc w:val="both"/>
            </w:pPr>
          </w:p>
          <w:p w14:paraId="6695C60C" w14:textId="77777777" w:rsidR="00C8538C" w:rsidRDefault="00C8538C" w:rsidP="00C060A7">
            <w:pPr>
              <w:spacing w:after="0"/>
              <w:jc w:val="both"/>
            </w:pPr>
          </w:p>
          <w:p w14:paraId="1ADBA848" w14:textId="77777777" w:rsidR="00C8538C" w:rsidRDefault="00C8538C" w:rsidP="00C8538C">
            <w:pPr>
              <w:pStyle w:val="ListParagraph"/>
              <w:numPr>
                <w:ilvl w:val="0"/>
                <w:numId w:val="67"/>
              </w:numPr>
              <w:spacing w:after="0"/>
              <w:jc w:val="both"/>
            </w:pPr>
            <w:r w:rsidRPr="00111DE7">
              <w:rPr>
                <w:rFonts w:ascii="Arial" w:hAnsi="Arial" w:cs="Arial"/>
              </w:rPr>
              <w:t xml:space="preserve"> </w:t>
            </w:r>
            <w:r>
              <w:object w:dxaOrig="4630" w:dyaOrig="1230" w14:anchorId="6B3B53C8">
                <v:shape id="_x0000_i1037" type="#_x0000_t75" style="width:128.55pt;height:36pt" o:ole="">
                  <v:imagedata r:id="rId36" o:title=""/>
                </v:shape>
                <o:OLEObject Type="Embed" ProgID="PBrush" ShapeID="_x0000_i1037" DrawAspect="Content" ObjectID="_1647323385" r:id="rId37"/>
              </w:object>
            </w:r>
          </w:p>
          <w:p w14:paraId="77D39789" w14:textId="77777777" w:rsidR="00C8538C" w:rsidRPr="00C6514E" w:rsidRDefault="00C8538C" w:rsidP="00C8538C">
            <w:pPr>
              <w:pStyle w:val="ListParagraph"/>
              <w:numPr>
                <w:ilvl w:val="0"/>
                <w:numId w:val="67"/>
              </w:numPr>
              <w:spacing w:after="0"/>
              <w:jc w:val="both"/>
              <w:rPr>
                <w:rFonts w:ascii="Arial" w:hAnsi="Arial" w:cs="Arial"/>
              </w:rPr>
            </w:pPr>
            <w:r>
              <w:t xml:space="preserve">   </w:t>
            </w:r>
            <w:r w:rsidRPr="00270D2E">
              <w:rPr>
                <w:noProof/>
              </w:rPr>
              <w:drawing>
                <wp:inline distT="0" distB="0" distL="0" distR="0" wp14:anchorId="150EA0D0" wp14:editId="6D3C0C86">
                  <wp:extent cx="1365250" cy="674198"/>
                  <wp:effectExtent l="0" t="0" r="6350" b="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22844" cy="702640"/>
                          </a:xfrm>
                          <a:prstGeom prst="rect">
                            <a:avLst/>
                          </a:prstGeom>
                          <a:noFill/>
                          <a:ln>
                            <a:noFill/>
                          </a:ln>
                        </pic:spPr>
                      </pic:pic>
                    </a:graphicData>
                  </a:graphic>
                </wp:inline>
              </w:drawing>
            </w:r>
            <w:r w:rsidRPr="00111DE7">
              <w:rPr>
                <w:rFonts w:ascii="Arial" w:hAnsi="Arial" w:cs="Arial"/>
              </w:rPr>
              <w:t xml:space="preserve">                 </w:t>
            </w:r>
          </w:p>
          <w:p w14:paraId="0B696A9E" w14:textId="77777777" w:rsidR="00C8538C" w:rsidRPr="009910AE" w:rsidRDefault="00C8538C" w:rsidP="00C8538C">
            <w:pPr>
              <w:pStyle w:val="ListParagraph"/>
              <w:numPr>
                <w:ilvl w:val="0"/>
                <w:numId w:val="70"/>
              </w:numPr>
              <w:jc w:val="both"/>
              <w:rPr>
                <w:rFonts w:ascii="Arial" w:hAnsi="Arial" w:cs="Arial"/>
                <w:bCs/>
                <w:lang w:val="en-US"/>
              </w:rPr>
            </w:pPr>
            <w:r w:rsidRPr="009910AE">
              <w:rPr>
                <w:rFonts w:ascii="Arial" w:hAnsi="Arial" w:cs="Arial"/>
                <w:bCs/>
                <w:lang w:val="en-US"/>
              </w:rPr>
              <w:t>Describe the pattern using the statements below.</w:t>
            </w:r>
          </w:p>
          <w:p w14:paraId="662BEF03" w14:textId="77777777" w:rsidR="00C8538C" w:rsidRPr="009910AE" w:rsidRDefault="00C8538C" w:rsidP="00C060A7">
            <w:pPr>
              <w:pStyle w:val="ListParagraph"/>
              <w:ind w:left="357"/>
              <w:jc w:val="both"/>
              <w:rPr>
                <w:rFonts w:ascii="Arial" w:hAnsi="Arial" w:cs="Arial"/>
                <w:lang w:val="en-US"/>
              </w:rPr>
            </w:pPr>
            <w:r w:rsidRPr="009910AE">
              <w:rPr>
                <w:rFonts w:ascii="Arial" w:hAnsi="Arial" w:cs="Arial" w:hint="eastAsia"/>
                <w:lang w:val="en-US"/>
              </w:rPr>
              <w:t>•</w:t>
            </w:r>
            <w:r w:rsidRPr="009910AE">
              <w:rPr>
                <w:rFonts w:ascii="Arial" w:hAnsi="Arial" w:cs="Arial"/>
                <w:lang w:val="en-US"/>
              </w:rPr>
              <w:t xml:space="preserve"> Patterns with the same difference between the terms.</w:t>
            </w:r>
          </w:p>
          <w:p w14:paraId="3E7D2819" w14:textId="77777777" w:rsidR="00C8538C" w:rsidRDefault="00C8538C" w:rsidP="00C060A7">
            <w:pPr>
              <w:pStyle w:val="ListParagraph"/>
              <w:spacing w:after="0"/>
              <w:ind w:left="357"/>
              <w:jc w:val="both"/>
              <w:rPr>
                <w:rFonts w:ascii="Arial" w:hAnsi="Arial" w:cs="Arial"/>
                <w:lang w:val="en-US"/>
              </w:rPr>
            </w:pPr>
            <w:r w:rsidRPr="009910AE">
              <w:rPr>
                <w:rFonts w:ascii="Arial" w:hAnsi="Arial" w:cs="Arial" w:hint="eastAsia"/>
                <w:lang w:val="en-US"/>
              </w:rPr>
              <w:t>•</w:t>
            </w:r>
            <w:r w:rsidRPr="009910AE">
              <w:rPr>
                <w:rFonts w:ascii="Arial" w:hAnsi="Arial" w:cs="Arial"/>
                <w:lang w:val="en-US"/>
              </w:rPr>
              <w:t xml:space="preserve"> Patterns do not have the same difference between terms.</w:t>
            </w:r>
          </w:p>
          <w:p w14:paraId="62781109" w14:textId="77777777" w:rsidR="00C8538C" w:rsidRDefault="00C8538C" w:rsidP="00C060A7">
            <w:pPr>
              <w:pStyle w:val="ListParagraph"/>
              <w:spacing w:after="0"/>
              <w:ind w:left="357"/>
              <w:jc w:val="both"/>
              <w:rPr>
                <w:rFonts w:ascii="Arial" w:hAnsi="Arial" w:cs="Arial"/>
                <w:lang w:val="en-US"/>
              </w:rPr>
            </w:pPr>
            <w:r>
              <w:rPr>
                <w:rFonts w:ascii="Arial" w:hAnsi="Arial" w:cs="Arial"/>
                <w:noProof/>
                <w:lang w:val="en-US"/>
              </w:rPr>
              <mc:AlternateContent>
                <mc:Choice Requires="wps">
                  <w:drawing>
                    <wp:anchor distT="0" distB="0" distL="114300" distR="114300" simplePos="0" relativeHeight="251711488" behindDoc="0" locked="0" layoutInCell="1" allowOverlap="1" wp14:anchorId="33B95D07" wp14:editId="6932A231">
                      <wp:simplePos x="0" y="0"/>
                      <wp:positionH relativeFrom="column">
                        <wp:posOffset>248920</wp:posOffset>
                      </wp:positionH>
                      <wp:positionV relativeFrom="paragraph">
                        <wp:posOffset>60325</wp:posOffset>
                      </wp:positionV>
                      <wp:extent cx="6178550" cy="1238250"/>
                      <wp:effectExtent l="0" t="0" r="12700" b="19050"/>
                      <wp:wrapNone/>
                      <wp:docPr id="632" name="Text Box 632"/>
                      <wp:cNvGraphicFramePr/>
                      <a:graphic xmlns:a="http://schemas.openxmlformats.org/drawingml/2006/main">
                        <a:graphicData uri="http://schemas.microsoft.com/office/word/2010/wordprocessingShape">
                          <wps:wsp>
                            <wps:cNvSpPr txBox="1"/>
                            <wps:spPr>
                              <a:xfrm>
                                <a:off x="0" y="0"/>
                                <a:ext cx="6178550" cy="1238250"/>
                              </a:xfrm>
                              <a:prstGeom prst="rect">
                                <a:avLst/>
                              </a:prstGeom>
                              <a:solidFill>
                                <a:schemeClr val="lt1"/>
                              </a:solidFill>
                              <a:ln w="6350">
                                <a:solidFill>
                                  <a:prstClr val="black"/>
                                </a:solidFill>
                              </a:ln>
                            </wps:spPr>
                            <wps:txbx>
                              <w:txbxContent>
                                <w:p w14:paraId="224E6071" w14:textId="77777777" w:rsidR="00B570BA" w:rsidRDefault="00B570BA" w:rsidP="00C8538C">
                                  <w:r>
                                    <w:rPr>
                                      <w:noProof/>
                                    </w:rPr>
                                    <w:drawing>
                                      <wp:inline distT="0" distB="0" distL="0" distR="0" wp14:anchorId="4A3185FF" wp14:editId="68EE5A35">
                                        <wp:extent cx="1698197" cy="639301"/>
                                        <wp:effectExtent l="0" t="0" r="0" b="8890"/>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98197" cy="639301"/>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3B95D07" id="Text Box 632" o:spid="_x0000_s1206" type="#_x0000_t202" style="position:absolute;left:0;text-align:left;margin-left:19.6pt;margin-top:4.75pt;width:486.5pt;height:97.5pt;z-index:25171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" fillcolor="white [3201]" strokeweight=".5pt">
                      <v:textbox style="mso-fit-shape-to-text:t">
                        <w:txbxContent>
                          <w:p w14:paraId="224E6071" w14:textId="77777777" w:rsidR="00B570BA" w:rsidRDefault="00B570BA" w:rsidP="00C8538C">
                            <w:r>
                              <w:rPr>
                                <w:noProof/>
                              </w:rPr>
                              <w:drawing>
                                <wp:inline distT="0" distB="0" distL="0" distR="0" wp14:anchorId="4A3185FF" wp14:editId="68EE5A35">
                                  <wp:extent cx="1698197" cy="639301"/>
                                  <wp:effectExtent l="0" t="0" r="0" b="8890"/>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98197" cy="639301"/>
                                          </a:xfrm>
                                          <a:prstGeom prst="rect">
                                            <a:avLst/>
                                          </a:prstGeom>
                                          <a:noFill/>
                                          <a:ln>
                                            <a:noFill/>
                                          </a:ln>
                                        </pic:spPr>
                                      </pic:pic>
                                    </a:graphicData>
                                  </a:graphic>
                                </wp:inline>
                              </w:drawing>
                            </w:r>
                          </w:p>
                        </w:txbxContent>
                      </v:textbox>
                    </v:shape>
                  </w:pict>
                </mc:Fallback>
              </mc:AlternateContent>
            </w:r>
          </w:p>
          <w:p w14:paraId="33326AD3" w14:textId="77777777" w:rsidR="00C8538C" w:rsidRPr="00C6514E" w:rsidRDefault="00C8538C" w:rsidP="00C060A7">
            <w:pPr>
              <w:pStyle w:val="ListParagraph"/>
              <w:spacing w:after="0"/>
              <w:ind w:left="357"/>
              <w:jc w:val="both"/>
              <w:rPr>
                <w:rFonts w:ascii="Arial" w:hAnsi="Arial" w:cs="Arial"/>
                <w:lang w:val="en-US"/>
              </w:rPr>
            </w:pPr>
            <w:r>
              <w:rPr>
                <w:rFonts w:ascii="Arial" w:hAnsi="Arial" w:cs="Arial"/>
                <w:lang w:val="en-US"/>
              </w:rPr>
              <w:t xml:space="preserve">                                                                           </w:t>
            </w:r>
            <w:r>
              <w:object w:dxaOrig="2800" w:dyaOrig="1280" w14:anchorId="5E0A1943">
                <v:shape id="_x0000_i1038" type="#_x0000_t75" style="width:138.85pt;height:61.7pt" o:ole="">
                  <v:imagedata r:id="rId40" o:title=""/>
                </v:shape>
                <o:OLEObject Type="Embed" ProgID="PBrush" ShapeID="_x0000_i1038" DrawAspect="Content" ObjectID="_1647323386" r:id="rId41"/>
              </w:object>
            </w:r>
            <w:r>
              <w:rPr>
                <w:rFonts w:ascii="Arial" w:hAnsi="Arial" w:cs="Arial"/>
                <w:lang w:val="en-US"/>
              </w:rPr>
              <w:t xml:space="preserve">                                           </w:t>
            </w:r>
          </w:p>
          <w:p w14:paraId="3038F15A" w14:textId="77777777" w:rsidR="00C8538C" w:rsidRPr="00B32D41" w:rsidRDefault="00C8538C" w:rsidP="00C060A7">
            <w:pPr>
              <w:spacing w:after="0"/>
              <w:jc w:val="both"/>
            </w:pPr>
            <w:r>
              <w:object w:dxaOrig="2900" w:dyaOrig="1460" w14:anchorId="4478180D">
                <v:shape id="_x0000_i1039" type="#_x0000_t75" style="width:2in;height:1in" o:ole="">
                  <v:imagedata r:id="rId42" o:title=""/>
                </v:shape>
                <o:OLEObject Type="Embed" ProgID="PBrush" ShapeID="_x0000_i1039" DrawAspect="Content" ObjectID="_1647323387" r:id="rId43"/>
              </w:object>
            </w:r>
            <w:r>
              <w:t xml:space="preserve">                                        </w:t>
            </w:r>
          </w:p>
        </w:tc>
      </w:tr>
    </w:tbl>
    <w:p w14:paraId="18F88112" w14:textId="77777777" w:rsidR="00C8538C" w:rsidRDefault="00C8538C" w:rsidP="00C8538C">
      <w:pPr>
        <w:spacing w:after="0"/>
      </w:pPr>
    </w:p>
    <w:tbl>
      <w:tblPr>
        <w:tblStyle w:val="TableGrid"/>
        <w:tblW w:w="10530" w:type="dxa"/>
        <w:tblInd w:w="-365" w:type="dxa"/>
        <w:tblLayout w:type="fixed"/>
        <w:tblLook w:val="04A0" w:firstRow="1" w:lastRow="0" w:firstColumn="1" w:lastColumn="0" w:noHBand="0" w:noVBand="1"/>
      </w:tblPr>
      <w:tblGrid>
        <w:gridCol w:w="7920"/>
        <w:gridCol w:w="2610"/>
      </w:tblGrid>
      <w:tr w:rsidR="00C8538C" w:rsidRPr="009D0DFD" w14:paraId="0B713320" w14:textId="77777777" w:rsidTr="00C060A7">
        <w:trPr>
          <w:trHeight w:val="340"/>
        </w:trPr>
        <w:tc>
          <w:tcPr>
            <w:tcW w:w="10530" w:type="dxa"/>
            <w:gridSpan w:val="2"/>
          </w:tcPr>
          <w:p w14:paraId="107C4BB6" w14:textId="77777777" w:rsidR="00C8538C" w:rsidRPr="009D0DFD" w:rsidRDefault="00C8538C" w:rsidP="00CC1B17">
            <w:pPr>
              <w:pStyle w:val="ListParagraph"/>
              <w:numPr>
                <w:ilvl w:val="0"/>
                <w:numId w:val="104"/>
              </w:numPr>
              <w:spacing w:after="0" w:line="240" w:lineRule="auto"/>
              <w:ind w:left="357" w:hanging="357"/>
              <w:jc w:val="both"/>
              <w:rPr>
                <w:rFonts w:ascii="Arial" w:hAnsi="Arial" w:cs="Arial"/>
                <w:b/>
                <w:color w:val="E36C0A"/>
              </w:rPr>
            </w:pPr>
            <w:r w:rsidRPr="00EB0FC8">
              <w:rPr>
                <w:rFonts w:ascii="Arial" w:hAnsi="Arial" w:cs="Arial"/>
                <w:b/>
                <w:color w:val="E36C0A"/>
                <w:sz w:val="24"/>
              </w:rPr>
              <w:t>LESSON PRESENTATION/</w:t>
            </w:r>
            <w:r>
              <w:rPr>
                <w:rFonts w:ascii="Arial" w:hAnsi="Arial" w:cs="Arial"/>
                <w:b/>
                <w:color w:val="E36C0A"/>
                <w:sz w:val="24"/>
              </w:rPr>
              <w:t xml:space="preserve"> </w:t>
            </w:r>
            <w:r w:rsidRPr="00EB0FC8">
              <w:rPr>
                <w:rFonts w:ascii="Arial" w:hAnsi="Arial" w:cs="Arial"/>
                <w:b/>
                <w:color w:val="E36C0A"/>
                <w:sz w:val="24"/>
              </w:rPr>
              <w:t>DEVELOPMENT</w:t>
            </w:r>
            <w:r w:rsidRPr="00EB0FC8">
              <w:rPr>
                <w:rFonts w:ascii="Arial" w:hAnsi="Arial" w:cs="Arial"/>
                <w:color w:val="E36C0A"/>
                <w:sz w:val="24"/>
              </w:rPr>
              <w:t xml:space="preserve"> (Suggested time: 20 minutes)</w:t>
            </w:r>
          </w:p>
        </w:tc>
      </w:tr>
      <w:tr w:rsidR="00C8538C" w:rsidRPr="009D0DFD" w14:paraId="40AB40DB" w14:textId="77777777" w:rsidTr="00C060A7">
        <w:trPr>
          <w:trHeight w:val="477"/>
        </w:trPr>
        <w:tc>
          <w:tcPr>
            <w:tcW w:w="7920" w:type="dxa"/>
          </w:tcPr>
          <w:p w14:paraId="10C31A56" w14:textId="77777777" w:rsidR="00C8538C" w:rsidRPr="009D0DFD" w:rsidRDefault="00C8538C" w:rsidP="00C060A7">
            <w:pPr>
              <w:spacing w:after="0"/>
              <w:jc w:val="center"/>
              <w:rPr>
                <w:rFonts w:ascii="Arial" w:hAnsi="Arial" w:cs="Arial"/>
                <w:b/>
                <w:color w:val="E36C0A"/>
              </w:rPr>
            </w:pPr>
            <w:r w:rsidRPr="009D0DFD">
              <w:rPr>
                <w:rFonts w:ascii="Arial" w:hAnsi="Arial" w:cs="Arial"/>
                <w:b/>
                <w:color w:val="E36C0A"/>
              </w:rPr>
              <w:t>Teaching activities</w:t>
            </w:r>
          </w:p>
        </w:tc>
        <w:tc>
          <w:tcPr>
            <w:tcW w:w="2610" w:type="dxa"/>
          </w:tcPr>
          <w:p w14:paraId="27D60233" w14:textId="77777777" w:rsidR="00C8538C" w:rsidRPr="00EB0FC8" w:rsidRDefault="00C8538C" w:rsidP="00C060A7">
            <w:pPr>
              <w:spacing w:after="0"/>
              <w:jc w:val="center"/>
              <w:rPr>
                <w:rFonts w:ascii="Arial" w:hAnsi="Arial" w:cs="Arial"/>
                <w:b/>
                <w:color w:val="E36C0A"/>
              </w:rPr>
            </w:pPr>
            <w:r w:rsidRPr="00EB0FC8">
              <w:rPr>
                <w:rFonts w:ascii="Arial" w:hAnsi="Arial" w:cs="Arial"/>
                <w:b/>
                <w:color w:val="E36C0A"/>
              </w:rPr>
              <w:t xml:space="preserve">Learning activities </w:t>
            </w:r>
          </w:p>
          <w:p w14:paraId="581F37C4" w14:textId="77777777" w:rsidR="00C8538C" w:rsidRPr="00EB0FC8" w:rsidRDefault="00C8538C" w:rsidP="00C060A7">
            <w:pPr>
              <w:autoSpaceDE w:val="0"/>
              <w:autoSpaceDN w:val="0"/>
              <w:adjustRightInd w:val="0"/>
              <w:spacing w:after="0"/>
              <w:rPr>
                <w:rFonts w:ascii="Arial" w:hAnsi="Arial" w:cs="Arial"/>
                <w:color w:val="E36C0A"/>
              </w:rPr>
            </w:pPr>
            <w:r w:rsidRPr="00EB0FC8">
              <w:rPr>
                <w:rFonts w:ascii="Arial" w:hAnsi="Arial" w:cs="Arial"/>
                <w:color w:val="E36C0A"/>
              </w:rPr>
              <w:t>(Learners are expected to:)</w:t>
            </w:r>
          </w:p>
        </w:tc>
      </w:tr>
      <w:tr w:rsidR="00C8538C" w:rsidRPr="009D0DFD" w14:paraId="72E10EA7" w14:textId="77777777" w:rsidTr="00C060A7">
        <w:trPr>
          <w:trHeight w:val="890"/>
        </w:trPr>
        <w:tc>
          <w:tcPr>
            <w:tcW w:w="7920" w:type="dxa"/>
          </w:tcPr>
          <w:p w14:paraId="04E3E58F" w14:textId="77777777" w:rsidR="00C8538C" w:rsidRDefault="00C8538C" w:rsidP="00C060A7">
            <w:pPr>
              <w:rPr>
                <w:rFonts w:ascii="Arial" w:hAnsi="Arial" w:cs="Arial"/>
              </w:rPr>
            </w:pPr>
            <w:r>
              <w:rPr>
                <w:rFonts w:ascii="Arial" w:hAnsi="Arial" w:cs="Arial"/>
              </w:rPr>
              <w:t xml:space="preserve">NB:  Provide each pair of learners with the actual box of beads so that they can physically manipulate the situation. </w:t>
            </w:r>
          </w:p>
          <w:p w14:paraId="35EA43D1" w14:textId="77777777" w:rsidR="00C8538C" w:rsidRPr="00F203B9" w:rsidRDefault="00C8538C" w:rsidP="00C060A7">
            <w:pPr>
              <w:rPr>
                <w:rFonts w:ascii="Arial" w:hAnsi="Arial" w:cs="Arial"/>
                <w:b/>
              </w:rPr>
            </w:pPr>
            <w:r w:rsidRPr="00F203B9">
              <w:rPr>
                <w:rFonts w:ascii="Arial" w:hAnsi="Arial" w:cs="Arial"/>
                <w:b/>
              </w:rPr>
              <w:t>Activity 1</w:t>
            </w:r>
          </w:p>
          <w:p w14:paraId="77386A7C" w14:textId="77777777" w:rsidR="00C8538C" w:rsidRDefault="00C8538C" w:rsidP="00C8538C">
            <w:pPr>
              <w:pStyle w:val="ListParagraph"/>
              <w:numPr>
                <w:ilvl w:val="1"/>
                <w:numId w:val="66"/>
              </w:numPr>
              <w:rPr>
                <w:rFonts w:ascii="Arial" w:hAnsi="Arial" w:cs="Arial"/>
              </w:rPr>
            </w:pPr>
            <w:r w:rsidRPr="00F203B9">
              <w:rPr>
                <w:rFonts w:ascii="Arial" w:hAnsi="Arial" w:cs="Arial"/>
              </w:rPr>
              <w:t>Construct the geometric pattern below using beads.</w:t>
            </w:r>
          </w:p>
          <w:p w14:paraId="4A5A14C7" w14:textId="77777777" w:rsidR="00C8538C" w:rsidRDefault="00C8538C" w:rsidP="00C8538C">
            <w:pPr>
              <w:pStyle w:val="ListParagraph"/>
              <w:numPr>
                <w:ilvl w:val="1"/>
                <w:numId w:val="66"/>
              </w:numPr>
              <w:rPr>
                <w:rFonts w:ascii="Arial" w:hAnsi="Arial" w:cs="Arial"/>
              </w:rPr>
            </w:pPr>
            <w:r>
              <w:rPr>
                <w:rFonts w:ascii="Arial" w:hAnsi="Arial" w:cs="Arial"/>
              </w:rPr>
              <w:t>Extend the [pattern to T6.</w:t>
            </w:r>
          </w:p>
          <w:p w14:paraId="7CDBE856" w14:textId="77777777" w:rsidR="00C8538C" w:rsidRDefault="00C8538C" w:rsidP="00C8538C">
            <w:pPr>
              <w:pStyle w:val="ListParagraph"/>
              <w:numPr>
                <w:ilvl w:val="1"/>
                <w:numId w:val="66"/>
              </w:numPr>
              <w:rPr>
                <w:rFonts w:ascii="Arial" w:hAnsi="Arial" w:cs="Arial"/>
              </w:rPr>
            </w:pPr>
            <w:r>
              <w:rPr>
                <w:rFonts w:ascii="Arial" w:hAnsi="Arial" w:cs="Arial"/>
              </w:rPr>
              <w:t>Explain in your words how you have constructed T6 and why?</w:t>
            </w:r>
          </w:p>
          <w:p w14:paraId="1B6D277A" w14:textId="77777777" w:rsidR="00C8538C" w:rsidRDefault="00C8538C" w:rsidP="00C8538C">
            <w:pPr>
              <w:pStyle w:val="ListParagraph"/>
              <w:numPr>
                <w:ilvl w:val="0"/>
                <w:numId w:val="66"/>
              </w:numPr>
              <w:rPr>
                <w:rFonts w:ascii="Arial" w:hAnsi="Arial" w:cs="Arial"/>
              </w:rPr>
            </w:pPr>
            <w:r>
              <w:rPr>
                <w:rFonts w:ascii="Arial" w:hAnsi="Arial" w:cs="Arial"/>
              </w:rPr>
              <w:t>(a) What is your calculation plan?</w:t>
            </w:r>
            <w:r w:rsidRPr="0059763A">
              <w:rPr>
                <w:rFonts w:ascii="Arial" w:hAnsi="Arial" w:cs="Arial"/>
                <w:noProof/>
              </w:rPr>
              <w:t xml:space="preserve"> </w:t>
            </w:r>
          </w:p>
          <w:p w14:paraId="45902D17" w14:textId="77777777" w:rsidR="00C8538C" w:rsidRDefault="00C8538C" w:rsidP="00C060A7">
            <w:pPr>
              <w:pStyle w:val="ListParagraph"/>
              <w:ind w:left="360"/>
              <w:rPr>
                <w:rFonts w:ascii="Arial" w:hAnsi="Arial" w:cs="Arial"/>
              </w:rPr>
            </w:pPr>
            <w:r>
              <w:rPr>
                <w:rFonts w:ascii="Arial" w:hAnsi="Arial" w:cs="Arial"/>
                <w:noProof/>
              </w:rPr>
              <w:lastRenderedPageBreak/>
              <w:t>(b) Observe the number of beads that changes and the one that is not changing in all stages.</w:t>
            </w:r>
          </w:p>
          <w:p w14:paraId="471EA6EB" w14:textId="77777777" w:rsidR="00C8538C" w:rsidRPr="00F203B9" w:rsidRDefault="00C8538C" w:rsidP="00C060A7">
            <w:pPr>
              <w:pStyle w:val="ListParagraph"/>
              <w:ind w:left="360"/>
              <w:rPr>
                <w:rFonts w:ascii="Arial" w:hAnsi="Arial" w:cs="Arial"/>
              </w:rPr>
            </w:pPr>
            <w:r w:rsidRPr="0059763A">
              <w:rPr>
                <w:rFonts w:ascii="Arial" w:hAnsi="Arial" w:cs="Arial"/>
                <w:noProof/>
              </w:rPr>
              <w:drawing>
                <wp:inline distT="0" distB="0" distL="0" distR="0" wp14:anchorId="56852B09" wp14:editId="4DD0CE10">
                  <wp:extent cx="4533900" cy="946832"/>
                  <wp:effectExtent l="0" t="0" r="0" b="5715"/>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06938" cy="962085"/>
                          </a:xfrm>
                          <a:prstGeom prst="rect">
                            <a:avLst/>
                          </a:prstGeom>
                          <a:noFill/>
                          <a:ln>
                            <a:noFill/>
                          </a:ln>
                        </pic:spPr>
                      </pic:pic>
                    </a:graphicData>
                  </a:graphic>
                </wp:inline>
              </w:drawing>
            </w:r>
          </w:p>
          <w:p w14:paraId="7DF65DDC" w14:textId="77777777" w:rsidR="00C8538C" w:rsidRPr="00F203B9" w:rsidRDefault="00C8538C" w:rsidP="00C8538C">
            <w:pPr>
              <w:pStyle w:val="ListParagraph"/>
              <w:numPr>
                <w:ilvl w:val="1"/>
                <w:numId w:val="66"/>
              </w:numPr>
              <w:rPr>
                <w:rFonts w:ascii="Arial" w:hAnsi="Arial" w:cs="Arial"/>
              </w:rPr>
            </w:pPr>
            <w:r>
              <w:rPr>
                <w:rFonts w:ascii="Arial" w:hAnsi="Arial" w:cs="Arial"/>
              </w:rPr>
              <w:t>Complete the table below and find the rule for finding the next:(Vertical method)</w:t>
            </w:r>
          </w:p>
          <w:tbl>
            <w:tblPr>
              <w:tblStyle w:val="TableGrid"/>
              <w:tblW w:w="8730" w:type="dxa"/>
              <w:tblInd w:w="335" w:type="dxa"/>
              <w:tblLayout w:type="fixed"/>
              <w:tblLook w:val="04A0" w:firstRow="1" w:lastRow="0" w:firstColumn="1" w:lastColumn="0" w:noHBand="0" w:noVBand="1"/>
            </w:tblPr>
            <w:tblGrid>
              <w:gridCol w:w="810"/>
              <w:gridCol w:w="3240"/>
              <w:gridCol w:w="2070"/>
              <w:gridCol w:w="2610"/>
            </w:tblGrid>
            <w:tr w:rsidR="00C8538C" w14:paraId="3A5AA5CB" w14:textId="77777777" w:rsidTr="00C060A7">
              <w:trPr>
                <w:trHeight w:val="674"/>
              </w:trPr>
              <w:tc>
                <w:tcPr>
                  <w:tcW w:w="810" w:type="dxa"/>
                </w:tcPr>
                <w:p w14:paraId="6F7BAE9D" w14:textId="77777777" w:rsidR="00C8538C" w:rsidRPr="00B479F1" w:rsidRDefault="00C8538C" w:rsidP="00C060A7">
                  <w:pPr>
                    <w:pStyle w:val="ListParagraph"/>
                    <w:ind w:left="0"/>
                    <w:rPr>
                      <w:rFonts w:ascii="Arial" w:hAnsi="Arial" w:cs="Arial"/>
                      <w:b/>
                    </w:rPr>
                  </w:pPr>
                  <w:r w:rsidRPr="00B479F1">
                    <w:rPr>
                      <w:rFonts w:ascii="Arial" w:hAnsi="Arial" w:cs="Arial"/>
                      <w:b/>
                    </w:rPr>
                    <w:t>Term</w:t>
                  </w:r>
                </w:p>
              </w:tc>
              <w:tc>
                <w:tcPr>
                  <w:tcW w:w="3240" w:type="dxa"/>
                </w:tcPr>
                <w:p w14:paraId="76E6BA3D" w14:textId="77777777" w:rsidR="00C8538C" w:rsidRDefault="00C8538C" w:rsidP="00C060A7">
                  <w:pPr>
                    <w:pStyle w:val="ListParagraph"/>
                    <w:ind w:left="0"/>
                    <w:rPr>
                      <w:rFonts w:ascii="Arial" w:hAnsi="Arial" w:cs="Arial"/>
                      <w:b/>
                    </w:rPr>
                  </w:pPr>
                  <w:r w:rsidRPr="00B479F1">
                    <w:rPr>
                      <w:rFonts w:ascii="Arial" w:hAnsi="Arial" w:cs="Arial"/>
                      <w:b/>
                    </w:rPr>
                    <w:t>Calculation plan</w:t>
                  </w:r>
                </w:p>
                <w:p w14:paraId="0C83A415" w14:textId="77777777" w:rsidR="00C8538C" w:rsidRPr="00B479F1" w:rsidRDefault="00C8538C" w:rsidP="00C060A7">
                  <w:pPr>
                    <w:pStyle w:val="ListParagraph"/>
                    <w:ind w:left="0"/>
                    <w:rPr>
                      <w:rFonts w:ascii="Arial" w:hAnsi="Arial" w:cs="Arial"/>
                      <w:b/>
                    </w:rPr>
                  </w:pPr>
                  <w:r>
                    <w:rPr>
                      <w:rFonts w:ascii="Arial" w:hAnsi="Arial" w:cs="Arial"/>
                      <w:b/>
                    </w:rPr>
                    <w:t xml:space="preserve">(Vertical </w:t>
                  </w:r>
                </w:p>
              </w:tc>
              <w:tc>
                <w:tcPr>
                  <w:tcW w:w="2070" w:type="dxa"/>
                </w:tcPr>
                <w:p w14:paraId="313A7F17" w14:textId="77777777" w:rsidR="00C8538C" w:rsidRPr="00B479F1" w:rsidRDefault="00C8538C" w:rsidP="00C060A7">
                  <w:pPr>
                    <w:pStyle w:val="ListParagraph"/>
                    <w:ind w:left="0"/>
                    <w:rPr>
                      <w:rFonts w:ascii="Arial" w:hAnsi="Arial" w:cs="Arial"/>
                      <w:b/>
                    </w:rPr>
                  </w:pPr>
                  <w:r>
                    <w:rPr>
                      <w:rFonts w:ascii="Arial" w:hAnsi="Arial" w:cs="Arial"/>
                      <w:b/>
                    </w:rPr>
                    <w:t>General rule/</w:t>
                  </w:r>
                  <w:r w:rsidRPr="00B479F1">
                    <w:rPr>
                      <w:rFonts w:ascii="Arial" w:hAnsi="Arial" w:cs="Arial"/>
                      <w:b/>
                    </w:rPr>
                    <w:t>Number sentence</w:t>
                  </w:r>
                </w:p>
              </w:tc>
              <w:tc>
                <w:tcPr>
                  <w:tcW w:w="2610" w:type="dxa"/>
                </w:tcPr>
                <w:p w14:paraId="2C2A5772" w14:textId="77777777" w:rsidR="00C8538C" w:rsidRDefault="00C8538C" w:rsidP="00C060A7">
                  <w:pPr>
                    <w:pStyle w:val="ListParagraph"/>
                    <w:ind w:left="0"/>
                    <w:rPr>
                      <w:rFonts w:ascii="Arial" w:hAnsi="Arial" w:cs="Arial"/>
                      <w:b/>
                    </w:rPr>
                  </w:pPr>
                  <w:r>
                    <w:rPr>
                      <w:rFonts w:ascii="Arial" w:hAnsi="Arial" w:cs="Arial"/>
                      <w:b/>
                    </w:rPr>
                    <w:t>Common</w:t>
                  </w:r>
                </w:p>
                <w:p w14:paraId="6F696BD4" w14:textId="77777777" w:rsidR="00C8538C" w:rsidRDefault="00C8538C" w:rsidP="00C060A7">
                  <w:pPr>
                    <w:pStyle w:val="ListParagraph"/>
                    <w:ind w:left="0"/>
                    <w:rPr>
                      <w:rFonts w:ascii="Arial" w:hAnsi="Arial" w:cs="Arial"/>
                      <w:b/>
                    </w:rPr>
                  </w:pPr>
                  <w:r>
                    <w:rPr>
                      <w:rFonts w:ascii="Arial" w:hAnsi="Arial" w:cs="Arial"/>
                      <w:b/>
                    </w:rPr>
                    <w:t xml:space="preserve">difference </w:t>
                  </w:r>
                </w:p>
              </w:tc>
            </w:tr>
            <w:tr w:rsidR="00C8538C" w14:paraId="3A5299E2" w14:textId="77777777" w:rsidTr="00C060A7">
              <w:tc>
                <w:tcPr>
                  <w:tcW w:w="810" w:type="dxa"/>
                </w:tcPr>
                <w:p w14:paraId="4297274D" w14:textId="77777777" w:rsidR="00C8538C" w:rsidRDefault="00C8538C" w:rsidP="00C060A7">
                  <w:pPr>
                    <w:pStyle w:val="ListParagraph"/>
                    <w:ind w:left="0"/>
                    <w:rPr>
                      <w:rFonts w:ascii="Arial" w:hAnsi="Arial" w:cs="Arial"/>
                    </w:rPr>
                  </w:pPr>
                  <w:r>
                    <w:rPr>
                      <w:rFonts w:ascii="Arial" w:hAnsi="Arial" w:cs="Arial"/>
                    </w:rPr>
                    <w:t>1</w:t>
                  </w:r>
                </w:p>
              </w:tc>
              <w:tc>
                <w:tcPr>
                  <w:tcW w:w="3240" w:type="dxa"/>
                </w:tcPr>
                <w:p w14:paraId="3BCB848C" w14:textId="77777777" w:rsidR="00C8538C" w:rsidRDefault="00C8538C" w:rsidP="00C060A7">
                  <w:pPr>
                    <w:pStyle w:val="ListParagraph"/>
                    <w:ind w:left="0"/>
                    <w:rPr>
                      <w:rFonts w:ascii="Arial" w:hAnsi="Arial" w:cs="Arial"/>
                    </w:rPr>
                  </w:pPr>
                  <w:r w:rsidRPr="003E6AE6">
                    <w:rPr>
                      <w:rFonts w:ascii="Arial" w:hAnsi="Arial" w:cs="Arial"/>
                      <w:b/>
                      <w:noProof/>
                    </w:rPr>
                    <mc:AlternateContent>
                      <mc:Choice Requires="wps">
                        <w:drawing>
                          <wp:anchor distT="0" distB="0" distL="114300" distR="114300" simplePos="0" relativeHeight="251714560" behindDoc="0" locked="0" layoutInCell="1" allowOverlap="1" wp14:anchorId="5E7E14D3" wp14:editId="25F1DAC4">
                            <wp:simplePos x="0" y="0"/>
                            <wp:positionH relativeFrom="column">
                              <wp:posOffset>1767840</wp:posOffset>
                            </wp:positionH>
                            <wp:positionV relativeFrom="paragraph">
                              <wp:posOffset>223519</wp:posOffset>
                            </wp:positionV>
                            <wp:extent cx="304800" cy="69850"/>
                            <wp:effectExtent l="0" t="19050" r="38100" b="44450"/>
                            <wp:wrapNone/>
                            <wp:docPr id="151" name="Arrow: Right 151"/>
                            <wp:cNvGraphicFramePr/>
                            <a:graphic xmlns:a="http://schemas.openxmlformats.org/drawingml/2006/main">
                              <a:graphicData uri="http://schemas.microsoft.com/office/word/2010/wordprocessingShape">
                                <wps:wsp>
                                  <wps:cNvSpPr/>
                                  <wps:spPr>
                                    <a:xfrm flipV="1">
                                      <a:off x="0" y="0"/>
                                      <a:ext cx="304800" cy="698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498B2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51" o:spid="_x0000_s1026" type="#_x0000_t13" style="position:absolute;margin-left:139.2pt;margin-top:17.6pt;width:24pt;height:5.5p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" adj="19125" fillcolor="#4472c4 [3204]" strokecolor="#1f3763 [1604]" strokeweight="1pt"/>
                        </w:pict>
                      </mc:Fallback>
                    </mc:AlternateContent>
                  </w:r>
                  <w:r w:rsidRPr="003E6AE6">
                    <w:rPr>
                      <w:rFonts w:ascii="Arial" w:hAnsi="Arial" w:cs="Arial"/>
                      <w:b/>
                      <w:color w:val="00B0F0"/>
                    </w:rPr>
                    <w:t>3</w:t>
                  </w:r>
                  <w:r>
                    <w:rPr>
                      <w:rFonts w:ascii="Arial" w:hAnsi="Arial" w:cs="Arial"/>
                    </w:rPr>
                    <w:t xml:space="preserve"> </w:t>
                  </w:r>
                  <m:oMath>
                    <m:r>
                      <w:rPr>
                        <w:rFonts w:ascii="Cambria Math" w:hAnsi="Cambria Math" w:cs="Arial"/>
                      </w:rPr>
                      <m:t>×</m:t>
                    </m:r>
                    <m:r>
                      <w:rPr>
                        <w:rFonts w:ascii="Cambria Math" w:hAnsi="Cambria Math" w:cs="Arial"/>
                        <w:color w:val="FF0000"/>
                      </w:rPr>
                      <m:t xml:space="preserve">1 </m:t>
                    </m:r>
                  </m:oMath>
                  <w:r>
                    <w:rPr>
                      <w:rFonts w:ascii="Arial" w:hAnsi="Arial" w:cs="Arial"/>
                    </w:rPr>
                    <w:t>green beads + 1 yellow bead</w:t>
                  </w:r>
                </w:p>
              </w:tc>
              <w:tc>
                <w:tcPr>
                  <w:tcW w:w="2070" w:type="dxa"/>
                </w:tcPr>
                <w:p w14:paraId="09A8C4F5" w14:textId="77777777" w:rsidR="00C8538C" w:rsidRPr="003E6AE6" w:rsidRDefault="00C8538C" w:rsidP="00C060A7">
                  <w:pPr>
                    <w:pStyle w:val="ListParagraph"/>
                    <w:ind w:left="0"/>
                    <w:rPr>
                      <w:rFonts w:ascii="Arial" w:hAnsi="Arial" w:cs="Arial"/>
                      <w:b/>
                    </w:rPr>
                  </w:pPr>
                  <w:r w:rsidRPr="003E6AE6">
                    <w:rPr>
                      <w:rFonts w:ascii="Arial" w:hAnsi="Arial" w:cs="Arial"/>
                      <w:b/>
                    </w:rPr>
                    <w:t>T</w:t>
                  </w:r>
                  <w:r w:rsidRPr="003E6AE6">
                    <w:rPr>
                      <w:rFonts w:ascii="Arial" w:hAnsi="Arial" w:cs="Arial"/>
                      <w:b/>
                      <w:color w:val="FF0000"/>
                    </w:rPr>
                    <w:t>1</w:t>
                  </w:r>
                  <w:r w:rsidRPr="003E6AE6">
                    <w:rPr>
                      <w:rFonts w:ascii="Arial" w:hAnsi="Arial" w:cs="Arial"/>
                      <w:b/>
                    </w:rPr>
                    <w:t xml:space="preserve"> = </w:t>
                  </w:r>
                  <w:r w:rsidRPr="003E6AE6">
                    <w:rPr>
                      <w:rFonts w:ascii="Arial" w:hAnsi="Arial" w:cs="Arial"/>
                      <w:b/>
                      <w:color w:val="00B0F0"/>
                    </w:rPr>
                    <w:t>3</w:t>
                  </w:r>
                  <w:r w:rsidRPr="003E6AE6">
                    <w:rPr>
                      <w:rFonts w:ascii="Arial" w:hAnsi="Arial" w:cs="Arial"/>
                      <w:b/>
                    </w:rPr>
                    <w:t xml:space="preserve"> </w:t>
                  </w:r>
                  <m:oMath>
                    <m:r>
                      <m:rPr>
                        <m:sty m:val="bi"/>
                      </m:rPr>
                      <w:rPr>
                        <w:rFonts w:ascii="Cambria Math" w:hAnsi="Cambria Math" w:cs="Arial"/>
                      </w:rPr>
                      <m:t>×</m:t>
                    </m:r>
                    <m:r>
                      <m:rPr>
                        <m:sty m:val="bi"/>
                      </m:rPr>
                      <w:rPr>
                        <w:rFonts w:ascii="Cambria Math" w:hAnsi="Cambria Math" w:cs="Arial"/>
                        <w:color w:val="FF0000"/>
                      </w:rPr>
                      <m:t>1</m:t>
                    </m:r>
                  </m:oMath>
                  <w:r w:rsidRPr="003E6AE6">
                    <w:rPr>
                      <w:rFonts w:ascii="Arial" w:hAnsi="Arial" w:cs="Arial"/>
                      <w:b/>
                    </w:rPr>
                    <w:t xml:space="preserve">+1 </w:t>
                  </w:r>
                </w:p>
              </w:tc>
              <w:tc>
                <w:tcPr>
                  <w:tcW w:w="2610" w:type="dxa"/>
                </w:tcPr>
                <w:p w14:paraId="2A98932B" w14:textId="77777777" w:rsidR="00C8538C" w:rsidRPr="003E6AE6" w:rsidRDefault="00C8538C" w:rsidP="00C060A7">
                  <w:pPr>
                    <w:pStyle w:val="ListParagraph"/>
                    <w:ind w:left="0"/>
                    <w:rPr>
                      <w:rFonts w:ascii="Arial" w:hAnsi="Arial" w:cs="Arial"/>
                      <w:b/>
                    </w:rPr>
                  </w:pPr>
                  <w:r w:rsidRPr="003E6AE6">
                    <w:rPr>
                      <w:rFonts w:ascii="Arial" w:hAnsi="Arial" w:cs="Arial"/>
                      <w:b/>
                      <w:color w:val="00B0F0"/>
                    </w:rPr>
                    <w:t>3</w:t>
                  </w:r>
                </w:p>
              </w:tc>
            </w:tr>
            <w:tr w:rsidR="00C8538C" w14:paraId="16281B03" w14:textId="77777777" w:rsidTr="00C060A7">
              <w:tc>
                <w:tcPr>
                  <w:tcW w:w="810" w:type="dxa"/>
                </w:tcPr>
                <w:p w14:paraId="0DE654F6" w14:textId="77777777" w:rsidR="00C8538C" w:rsidRDefault="00C8538C" w:rsidP="00C060A7">
                  <w:pPr>
                    <w:pStyle w:val="ListParagraph"/>
                    <w:ind w:left="0"/>
                    <w:rPr>
                      <w:rFonts w:ascii="Arial" w:hAnsi="Arial" w:cs="Arial"/>
                    </w:rPr>
                  </w:pPr>
                  <w:r>
                    <w:rPr>
                      <w:rFonts w:ascii="Arial" w:hAnsi="Arial" w:cs="Arial"/>
                    </w:rPr>
                    <w:t>2</w:t>
                  </w:r>
                </w:p>
              </w:tc>
              <w:tc>
                <w:tcPr>
                  <w:tcW w:w="3240" w:type="dxa"/>
                </w:tcPr>
                <w:p w14:paraId="58561D62" w14:textId="77777777" w:rsidR="00C8538C" w:rsidRDefault="00C8538C" w:rsidP="00C060A7">
                  <w:pPr>
                    <w:pStyle w:val="ListParagraph"/>
                    <w:ind w:left="0"/>
                    <w:rPr>
                      <w:rFonts w:ascii="Arial" w:hAnsi="Arial" w:cs="Arial"/>
                    </w:rPr>
                  </w:pPr>
                  <w:r w:rsidRPr="003E6AE6">
                    <w:rPr>
                      <w:rFonts w:ascii="Arial" w:hAnsi="Arial" w:cs="Arial"/>
                      <w:b/>
                      <w:color w:val="00B0F0"/>
                    </w:rPr>
                    <w:t>3</w:t>
                  </w:r>
                  <w:r>
                    <w:rPr>
                      <w:rFonts w:ascii="Arial" w:hAnsi="Arial" w:cs="Arial"/>
                    </w:rPr>
                    <w:t xml:space="preserve"> </w:t>
                  </w:r>
                  <m:oMath>
                    <m:r>
                      <w:rPr>
                        <w:rFonts w:ascii="Cambria Math" w:hAnsi="Cambria Math" w:cs="Arial"/>
                      </w:rPr>
                      <m:t>×</m:t>
                    </m:r>
                    <m:r>
                      <w:rPr>
                        <w:rFonts w:ascii="Cambria Math" w:hAnsi="Cambria Math" w:cs="Arial"/>
                        <w:color w:val="FF0000"/>
                      </w:rPr>
                      <m:t>2</m:t>
                    </m:r>
                    <m:r>
                      <w:rPr>
                        <w:rFonts w:ascii="Cambria Math" w:hAnsi="Cambria Math" w:cs="Arial"/>
                      </w:rPr>
                      <m:t xml:space="preserve"> </m:t>
                    </m:r>
                  </m:oMath>
                  <w:r>
                    <w:rPr>
                      <w:rFonts w:ascii="Arial" w:hAnsi="Arial" w:cs="Arial"/>
                    </w:rPr>
                    <w:t>green beads + 1 yellow bead</w:t>
                  </w:r>
                </w:p>
              </w:tc>
              <w:tc>
                <w:tcPr>
                  <w:tcW w:w="2070" w:type="dxa"/>
                </w:tcPr>
                <w:p w14:paraId="7AB22565" w14:textId="77777777" w:rsidR="00C8538C" w:rsidRPr="003E6AE6" w:rsidRDefault="00C8538C" w:rsidP="00C060A7">
                  <w:pPr>
                    <w:pStyle w:val="ListParagraph"/>
                    <w:ind w:left="0"/>
                    <w:rPr>
                      <w:rFonts w:ascii="Arial" w:hAnsi="Arial" w:cs="Arial"/>
                      <w:b/>
                    </w:rPr>
                  </w:pPr>
                  <w:r w:rsidRPr="003E6AE6">
                    <w:rPr>
                      <w:rFonts w:ascii="Arial" w:hAnsi="Arial" w:cs="Arial"/>
                      <w:b/>
                    </w:rPr>
                    <w:t>T</w:t>
                  </w:r>
                  <w:r w:rsidRPr="003E6AE6">
                    <w:rPr>
                      <w:rFonts w:ascii="Arial" w:hAnsi="Arial" w:cs="Arial"/>
                      <w:b/>
                      <w:color w:val="FF0000"/>
                    </w:rPr>
                    <w:t>2</w:t>
                  </w:r>
                  <w:r w:rsidRPr="003E6AE6">
                    <w:rPr>
                      <w:rFonts w:ascii="Arial" w:hAnsi="Arial" w:cs="Arial"/>
                      <w:b/>
                    </w:rPr>
                    <w:t xml:space="preserve"> = </w:t>
                  </w:r>
                  <w:r w:rsidRPr="003E6AE6">
                    <w:rPr>
                      <w:rFonts w:ascii="Arial" w:hAnsi="Arial" w:cs="Arial"/>
                      <w:b/>
                      <w:color w:val="00B0F0"/>
                    </w:rPr>
                    <w:t>3</w:t>
                  </w:r>
                  <w:r w:rsidRPr="003E6AE6">
                    <w:rPr>
                      <w:rFonts w:ascii="Arial" w:hAnsi="Arial" w:cs="Arial"/>
                      <w:b/>
                    </w:rPr>
                    <w:t xml:space="preserve"> </w:t>
                  </w:r>
                  <m:oMath>
                    <m:r>
                      <m:rPr>
                        <m:sty m:val="bi"/>
                      </m:rPr>
                      <w:rPr>
                        <w:rFonts w:ascii="Cambria Math" w:hAnsi="Cambria Math" w:cs="Arial"/>
                      </w:rPr>
                      <m:t>×</m:t>
                    </m:r>
                    <m:r>
                      <m:rPr>
                        <m:sty m:val="bi"/>
                      </m:rPr>
                      <w:rPr>
                        <w:rFonts w:ascii="Cambria Math" w:hAnsi="Cambria Math" w:cs="Arial"/>
                        <w:color w:val="FF0000"/>
                      </w:rPr>
                      <m:t>2</m:t>
                    </m:r>
                  </m:oMath>
                  <w:r w:rsidRPr="003E6AE6">
                    <w:rPr>
                      <w:rFonts w:ascii="Arial" w:hAnsi="Arial" w:cs="Arial"/>
                      <w:b/>
                    </w:rPr>
                    <w:t>+1</w:t>
                  </w:r>
                </w:p>
              </w:tc>
              <w:tc>
                <w:tcPr>
                  <w:tcW w:w="2610" w:type="dxa"/>
                </w:tcPr>
                <w:p w14:paraId="1F518A01" w14:textId="77777777" w:rsidR="00C8538C" w:rsidRPr="003E6AE6" w:rsidRDefault="00C8538C" w:rsidP="00C060A7">
                  <w:pPr>
                    <w:pStyle w:val="ListParagraph"/>
                    <w:ind w:left="0"/>
                    <w:rPr>
                      <w:rFonts w:ascii="Arial" w:hAnsi="Arial" w:cs="Arial"/>
                      <w:b/>
                    </w:rPr>
                  </w:pPr>
                  <w:r w:rsidRPr="003E6AE6">
                    <w:rPr>
                      <w:rFonts w:ascii="Arial" w:hAnsi="Arial" w:cs="Arial"/>
                      <w:b/>
                      <w:color w:val="00B0F0"/>
                    </w:rPr>
                    <w:t>3</w:t>
                  </w:r>
                </w:p>
              </w:tc>
            </w:tr>
            <w:tr w:rsidR="00C8538C" w14:paraId="26A0B821" w14:textId="77777777" w:rsidTr="00C060A7">
              <w:tc>
                <w:tcPr>
                  <w:tcW w:w="810" w:type="dxa"/>
                </w:tcPr>
                <w:p w14:paraId="1BA102FB" w14:textId="77777777" w:rsidR="00C8538C" w:rsidRDefault="00C8538C" w:rsidP="00C060A7">
                  <w:pPr>
                    <w:pStyle w:val="ListParagraph"/>
                    <w:ind w:left="0"/>
                    <w:rPr>
                      <w:rFonts w:ascii="Arial" w:hAnsi="Arial" w:cs="Arial"/>
                    </w:rPr>
                  </w:pPr>
                  <w:r>
                    <w:rPr>
                      <w:rFonts w:ascii="Arial" w:hAnsi="Arial" w:cs="Arial"/>
                    </w:rPr>
                    <w:t>3</w:t>
                  </w:r>
                </w:p>
              </w:tc>
              <w:tc>
                <w:tcPr>
                  <w:tcW w:w="3240" w:type="dxa"/>
                </w:tcPr>
                <w:p w14:paraId="0AFC1634" w14:textId="77777777" w:rsidR="00C8538C" w:rsidRDefault="00C8538C" w:rsidP="00C060A7">
                  <w:pPr>
                    <w:pStyle w:val="ListParagraph"/>
                    <w:ind w:left="0"/>
                    <w:rPr>
                      <w:rFonts w:ascii="Arial" w:hAnsi="Arial" w:cs="Arial"/>
                    </w:rPr>
                  </w:pPr>
                  <w:r w:rsidRPr="003E6AE6">
                    <w:rPr>
                      <w:rFonts w:ascii="Arial" w:hAnsi="Arial" w:cs="Arial"/>
                      <w:b/>
                      <w:color w:val="00B0F0"/>
                    </w:rPr>
                    <w:t>3</w:t>
                  </w:r>
                  <w:r>
                    <w:rPr>
                      <w:rFonts w:ascii="Arial" w:hAnsi="Arial" w:cs="Arial"/>
                    </w:rPr>
                    <w:t xml:space="preserve"> </w:t>
                  </w:r>
                  <m:oMath>
                    <m:r>
                      <w:rPr>
                        <w:rFonts w:ascii="Cambria Math" w:hAnsi="Cambria Math" w:cs="Arial"/>
                      </w:rPr>
                      <m:t>×</m:t>
                    </m:r>
                    <m:r>
                      <w:rPr>
                        <w:rFonts w:ascii="Cambria Math" w:hAnsi="Cambria Math" w:cs="Arial"/>
                        <w:color w:val="FF0000"/>
                      </w:rPr>
                      <m:t>3</m:t>
                    </m:r>
                    <m:r>
                      <w:rPr>
                        <w:rFonts w:ascii="Cambria Math" w:hAnsi="Cambria Math" w:cs="Arial"/>
                      </w:rPr>
                      <m:t xml:space="preserve"> </m:t>
                    </m:r>
                  </m:oMath>
                  <w:r>
                    <w:rPr>
                      <w:rFonts w:ascii="Arial" w:hAnsi="Arial" w:cs="Arial"/>
                    </w:rPr>
                    <w:t>green beads + 1 yellow bead</w:t>
                  </w:r>
                </w:p>
              </w:tc>
              <w:tc>
                <w:tcPr>
                  <w:tcW w:w="2070" w:type="dxa"/>
                </w:tcPr>
                <w:p w14:paraId="03EC7327" w14:textId="77777777" w:rsidR="00C8538C" w:rsidRPr="003E6AE6" w:rsidRDefault="00C8538C" w:rsidP="00C060A7">
                  <w:pPr>
                    <w:pStyle w:val="ListParagraph"/>
                    <w:ind w:left="0"/>
                    <w:rPr>
                      <w:rFonts w:ascii="Arial" w:hAnsi="Arial" w:cs="Arial"/>
                      <w:b/>
                    </w:rPr>
                  </w:pPr>
                  <w:r w:rsidRPr="003E6AE6">
                    <w:rPr>
                      <w:rFonts w:ascii="Arial" w:hAnsi="Arial" w:cs="Arial"/>
                      <w:b/>
                    </w:rPr>
                    <w:t>T</w:t>
                  </w:r>
                  <w:r w:rsidRPr="003E6AE6">
                    <w:rPr>
                      <w:rFonts w:ascii="Arial" w:hAnsi="Arial" w:cs="Arial"/>
                      <w:b/>
                      <w:color w:val="FF0000"/>
                    </w:rPr>
                    <w:t>3</w:t>
                  </w:r>
                  <w:r w:rsidRPr="003E6AE6">
                    <w:rPr>
                      <w:rFonts w:ascii="Arial" w:hAnsi="Arial" w:cs="Arial"/>
                      <w:b/>
                    </w:rPr>
                    <w:t xml:space="preserve"> = </w:t>
                  </w:r>
                  <w:r w:rsidRPr="003E6AE6">
                    <w:rPr>
                      <w:rFonts w:ascii="Arial" w:hAnsi="Arial" w:cs="Arial"/>
                      <w:b/>
                      <w:color w:val="00B0F0"/>
                    </w:rPr>
                    <w:t>3</w:t>
                  </w:r>
                  <w:r w:rsidRPr="003E6AE6">
                    <w:rPr>
                      <w:rFonts w:ascii="Arial" w:hAnsi="Arial" w:cs="Arial"/>
                      <w:b/>
                    </w:rPr>
                    <w:t xml:space="preserve"> </w:t>
                  </w:r>
                  <m:oMath>
                    <m:r>
                      <m:rPr>
                        <m:sty m:val="bi"/>
                      </m:rPr>
                      <w:rPr>
                        <w:rFonts w:ascii="Cambria Math" w:hAnsi="Cambria Math" w:cs="Arial"/>
                      </w:rPr>
                      <m:t>×</m:t>
                    </m:r>
                    <m:r>
                      <m:rPr>
                        <m:sty m:val="bi"/>
                      </m:rPr>
                      <w:rPr>
                        <w:rFonts w:ascii="Cambria Math" w:hAnsi="Cambria Math" w:cs="Arial"/>
                        <w:color w:val="FF0000"/>
                      </w:rPr>
                      <m:t>3</m:t>
                    </m:r>
                  </m:oMath>
                  <w:r w:rsidRPr="003E6AE6">
                    <w:rPr>
                      <w:rFonts w:ascii="Arial" w:hAnsi="Arial" w:cs="Arial"/>
                      <w:b/>
                    </w:rPr>
                    <w:t>+1</w:t>
                  </w:r>
                </w:p>
              </w:tc>
              <w:tc>
                <w:tcPr>
                  <w:tcW w:w="2610" w:type="dxa"/>
                </w:tcPr>
                <w:p w14:paraId="210A63BB" w14:textId="77777777" w:rsidR="00C8538C" w:rsidRPr="003E6AE6" w:rsidRDefault="00C8538C" w:rsidP="00C060A7">
                  <w:pPr>
                    <w:pStyle w:val="ListParagraph"/>
                    <w:ind w:left="0"/>
                    <w:rPr>
                      <w:rFonts w:ascii="Arial" w:hAnsi="Arial" w:cs="Arial"/>
                      <w:b/>
                    </w:rPr>
                  </w:pPr>
                  <w:r w:rsidRPr="003E6AE6">
                    <w:rPr>
                      <w:rFonts w:ascii="Arial" w:hAnsi="Arial" w:cs="Arial"/>
                      <w:b/>
                      <w:color w:val="00B0F0"/>
                    </w:rPr>
                    <w:t>3</w:t>
                  </w:r>
                </w:p>
              </w:tc>
            </w:tr>
            <w:tr w:rsidR="00C8538C" w14:paraId="532F4D93" w14:textId="77777777" w:rsidTr="00C060A7">
              <w:tc>
                <w:tcPr>
                  <w:tcW w:w="810" w:type="dxa"/>
                </w:tcPr>
                <w:p w14:paraId="7EC4907E" w14:textId="77777777" w:rsidR="00C8538C" w:rsidRDefault="00C8538C" w:rsidP="00C060A7">
                  <w:pPr>
                    <w:pStyle w:val="ListParagraph"/>
                    <w:ind w:left="0"/>
                    <w:rPr>
                      <w:rFonts w:ascii="Arial" w:hAnsi="Arial" w:cs="Arial"/>
                    </w:rPr>
                  </w:pPr>
                  <w:r>
                    <w:rPr>
                      <w:rFonts w:ascii="Arial" w:hAnsi="Arial" w:cs="Arial"/>
                    </w:rPr>
                    <w:t>4</w:t>
                  </w:r>
                </w:p>
              </w:tc>
              <w:tc>
                <w:tcPr>
                  <w:tcW w:w="3240" w:type="dxa"/>
                </w:tcPr>
                <w:p w14:paraId="55E82F0D" w14:textId="77777777" w:rsidR="00C8538C" w:rsidRDefault="00C8538C" w:rsidP="00C060A7">
                  <w:pPr>
                    <w:pStyle w:val="ListParagraph"/>
                    <w:ind w:left="0"/>
                    <w:rPr>
                      <w:rFonts w:ascii="Arial" w:hAnsi="Arial" w:cs="Arial"/>
                    </w:rPr>
                  </w:pPr>
                  <w:r>
                    <w:rPr>
                      <w:rFonts w:ascii="Arial" w:hAnsi="Arial" w:cs="Arial"/>
                    </w:rPr>
                    <w:t>____________________</w:t>
                  </w:r>
                </w:p>
              </w:tc>
              <w:tc>
                <w:tcPr>
                  <w:tcW w:w="2070" w:type="dxa"/>
                </w:tcPr>
                <w:p w14:paraId="4761FA89" w14:textId="77777777" w:rsidR="00C8538C" w:rsidRDefault="00C8538C" w:rsidP="00C060A7">
                  <w:pPr>
                    <w:pStyle w:val="ListParagraph"/>
                    <w:ind w:left="0"/>
                    <w:rPr>
                      <w:rFonts w:ascii="Arial" w:hAnsi="Arial" w:cs="Arial"/>
                    </w:rPr>
                  </w:pPr>
                  <w:r>
                    <w:rPr>
                      <w:rFonts w:ascii="Arial" w:hAnsi="Arial" w:cs="Arial"/>
                    </w:rPr>
                    <w:t>____________</w:t>
                  </w:r>
                </w:p>
              </w:tc>
              <w:tc>
                <w:tcPr>
                  <w:tcW w:w="2610" w:type="dxa"/>
                </w:tcPr>
                <w:p w14:paraId="14D53A6E" w14:textId="77777777" w:rsidR="00C8538C" w:rsidRDefault="00C8538C" w:rsidP="00C060A7">
                  <w:pPr>
                    <w:pStyle w:val="ListParagraph"/>
                    <w:ind w:left="0"/>
                    <w:rPr>
                      <w:rFonts w:ascii="Arial" w:hAnsi="Arial" w:cs="Arial"/>
                    </w:rPr>
                  </w:pPr>
                </w:p>
              </w:tc>
            </w:tr>
            <w:tr w:rsidR="00C8538C" w14:paraId="4F002089" w14:textId="77777777" w:rsidTr="00C060A7">
              <w:tc>
                <w:tcPr>
                  <w:tcW w:w="810" w:type="dxa"/>
                </w:tcPr>
                <w:p w14:paraId="58BFE268" w14:textId="77777777" w:rsidR="00C8538C" w:rsidRDefault="00C8538C" w:rsidP="00C060A7">
                  <w:pPr>
                    <w:pStyle w:val="ListParagraph"/>
                    <w:ind w:left="0"/>
                    <w:rPr>
                      <w:rFonts w:ascii="Arial" w:hAnsi="Arial" w:cs="Arial"/>
                    </w:rPr>
                  </w:pPr>
                  <w:r>
                    <w:rPr>
                      <w:rFonts w:ascii="Arial" w:hAnsi="Arial" w:cs="Arial"/>
                    </w:rPr>
                    <w:t>5</w:t>
                  </w:r>
                </w:p>
              </w:tc>
              <w:tc>
                <w:tcPr>
                  <w:tcW w:w="3240" w:type="dxa"/>
                </w:tcPr>
                <w:p w14:paraId="545DA019" w14:textId="77777777" w:rsidR="00C8538C" w:rsidRDefault="00C8538C" w:rsidP="00C060A7">
                  <w:pPr>
                    <w:pStyle w:val="ListParagraph"/>
                    <w:ind w:left="0"/>
                    <w:rPr>
                      <w:rFonts w:ascii="Arial" w:hAnsi="Arial" w:cs="Arial"/>
                    </w:rPr>
                  </w:pPr>
                  <w:r>
                    <w:rPr>
                      <w:rFonts w:ascii="Arial" w:hAnsi="Arial" w:cs="Arial"/>
                    </w:rPr>
                    <w:t>____________________</w:t>
                  </w:r>
                </w:p>
              </w:tc>
              <w:tc>
                <w:tcPr>
                  <w:tcW w:w="2070" w:type="dxa"/>
                </w:tcPr>
                <w:p w14:paraId="26D3C3A3" w14:textId="77777777" w:rsidR="00C8538C" w:rsidRDefault="00C8538C" w:rsidP="00C060A7">
                  <w:pPr>
                    <w:pStyle w:val="ListParagraph"/>
                    <w:ind w:left="0"/>
                    <w:rPr>
                      <w:rFonts w:ascii="Arial" w:hAnsi="Arial" w:cs="Arial"/>
                    </w:rPr>
                  </w:pPr>
                  <w:r>
                    <w:rPr>
                      <w:rFonts w:ascii="Arial" w:hAnsi="Arial" w:cs="Arial"/>
                    </w:rPr>
                    <w:t>____________</w:t>
                  </w:r>
                </w:p>
              </w:tc>
              <w:tc>
                <w:tcPr>
                  <w:tcW w:w="2610" w:type="dxa"/>
                </w:tcPr>
                <w:p w14:paraId="250514EA" w14:textId="77777777" w:rsidR="00C8538C" w:rsidRDefault="00C8538C" w:rsidP="00C060A7">
                  <w:pPr>
                    <w:pStyle w:val="ListParagraph"/>
                    <w:ind w:left="0"/>
                    <w:rPr>
                      <w:rFonts w:ascii="Arial" w:hAnsi="Arial" w:cs="Arial"/>
                    </w:rPr>
                  </w:pPr>
                </w:p>
              </w:tc>
            </w:tr>
            <w:tr w:rsidR="00C8538C" w14:paraId="0F20C4C6" w14:textId="77777777" w:rsidTr="00C060A7">
              <w:tc>
                <w:tcPr>
                  <w:tcW w:w="810" w:type="dxa"/>
                </w:tcPr>
                <w:p w14:paraId="52ED0534" w14:textId="77777777" w:rsidR="00C8538C" w:rsidRDefault="00C8538C" w:rsidP="00C060A7">
                  <w:pPr>
                    <w:pStyle w:val="ListParagraph"/>
                    <w:ind w:left="0"/>
                    <w:rPr>
                      <w:rFonts w:ascii="Arial" w:hAnsi="Arial" w:cs="Arial"/>
                    </w:rPr>
                  </w:pPr>
                  <w:r>
                    <w:rPr>
                      <w:rFonts w:ascii="Arial" w:hAnsi="Arial" w:cs="Arial"/>
                    </w:rPr>
                    <w:t>6</w:t>
                  </w:r>
                </w:p>
              </w:tc>
              <w:tc>
                <w:tcPr>
                  <w:tcW w:w="3240" w:type="dxa"/>
                </w:tcPr>
                <w:p w14:paraId="69ED8922" w14:textId="77777777" w:rsidR="00C8538C" w:rsidRDefault="00C8538C" w:rsidP="00C060A7">
                  <w:pPr>
                    <w:pStyle w:val="ListParagraph"/>
                    <w:ind w:left="0"/>
                    <w:rPr>
                      <w:rFonts w:ascii="Arial" w:hAnsi="Arial" w:cs="Arial"/>
                    </w:rPr>
                  </w:pPr>
                  <w:r>
                    <w:rPr>
                      <w:rFonts w:ascii="Arial" w:hAnsi="Arial" w:cs="Arial"/>
                    </w:rPr>
                    <w:t>____________________</w:t>
                  </w:r>
                </w:p>
              </w:tc>
              <w:tc>
                <w:tcPr>
                  <w:tcW w:w="2070" w:type="dxa"/>
                </w:tcPr>
                <w:p w14:paraId="58B2D71C" w14:textId="77777777" w:rsidR="00C8538C" w:rsidRDefault="00C8538C" w:rsidP="00C060A7">
                  <w:pPr>
                    <w:pStyle w:val="ListParagraph"/>
                    <w:ind w:left="0"/>
                    <w:rPr>
                      <w:rFonts w:ascii="Arial" w:hAnsi="Arial" w:cs="Arial"/>
                    </w:rPr>
                  </w:pPr>
                  <w:r>
                    <w:rPr>
                      <w:rFonts w:ascii="Arial" w:hAnsi="Arial" w:cs="Arial"/>
                    </w:rPr>
                    <w:t>____________</w:t>
                  </w:r>
                </w:p>
              </w:tc>
              <w:tc>
                <w:tcPr>
                  <w:tcW w:w="2610" w:type="dxa"/>
                </w:tcPr>
                <w:p w14:paraId="5FF32D61" w14:textId="77777777" w:rsidR="00C8538C" w:rsidRDefault="00C8538C" w:rsidP="00C060A7">
                  <w:pPr>
                    <w:pStyle w:val="ListParagraph"/>
                    <w:ind w:left="0"/>
                    <w:rPr>
                      <w:rFonts w:ascii="Arial" w:hAnsi="Arial" w:cs="Arial"/>
                    </w:rPr>
                  </w:pPr>
                </w:p>
              </w:tc>
            </w:tr>
            <w:tr w:rsidR="00C8538C" w14:paraId="0EFD7E90" w14:textId="77777777" w:rsidTr="00C060A7">
              <w:trPr>
                <w:trHeight w:val="350"/>
              </w:trPr>
              <w:tc>
                <w:tcPr>
                  <w:tcW w:w="810" w:type="dxa"/>
                </w:tcPr>
                <w:p w14:paraId="77298DEF" w14:textId="77777777" w:rsidR="00C8538C" w:rsidRDefault="00C8538C" w:rsidP="00C060A7">
                  <w:pPr>
                    <w:pStyle w:val="ListParagraph"/>
                    <w:ind w:left="0"/>
                    <w:rPr>
                      <w:rFonts w:ascii="Arial" w:hAnsi="Arial" w:cs="Arial"/>
                      <w:noProof/>
                    </w:rPr>
                  </w:pPr>
                  <w:r>
                    <w:rPr>
                      <w:rFonts w:ascii="Arial" w:hAnsi="Arial" w:cs="Arial"/>
                      <w:noProof/>
                    </w:rPr>
                    <w:t>30</w:t>
                  </w:r>
                </w:p>
              </w:tc>
              <w:tc>
                <w:tcPr>
                  <w:tcW w:w="3240" w:type="dxa"/>
                </w:tcPr>
                <w:p w14:paraId="1036F7E6" w14:textId="77777777" w:rsidR="00C8538C" w:rsidRDefault="00C8538C" w:rsidP="00C060A7">
                  <w:pPr>
                    <w:pStyle w:val="ListParagraph"/>
                    <w:ind w:left="0"/>
                    <w:rPr>
                      <w:rFonts w:ascii="Arial" w:hAnsi="Arial" w:cs="Arial"/>
                    </w:rPr>
                  </w:pPr>
                  <w:r>
                    <w:rPr>
                      <w:rFonts w:ascii="Arial" w:hAnsi="Arial" w:cs="Arial"/>
                    </w:rPr>
                    <w:t>___________________</w:t>
                  </w:r>
                </w:p>
              </w:tc>
              <w:tc>
                <w:tcPr>
                  <w:tcW w:w="2070" w:type="dxa"/>
                </w:tcPr>
                <w:p w14:paraId="27D0DF97" w14:textId="77777777" w:rsidR="00C8538C" w:rsidRDefault="00C8538C" w:rsidP="00C060A7">
                  <w:pPr>
                    <w:pStyle w:val="ListParagraph"/>
                    <w:ind w:left="0"/>
                    <w:rPr>
                      <w:rFonts w:ascii="Arial" w:hAnsi="Arial" w:cs="Arial"/>
                    </w:rPr>
                  </w:pPr>
                  <w:r>
                    <w:rPr>
                      <w:rFonts w:ascii="Arial" w:hAnsi="Arial" w:cs="Arial"/>
                    </w:rPr>
                    <w:t>____________</w:t>
                  </w:r>
                </w:p>
              </w:tc>
              <w:tc>
                <w:tcPr>
                  <w:tcW w:w="2610" w:type="dxa"/>
                </w:tcPr>
                <w:p w14:paraId="131E5DB4" w14:textId="77777777" w:rsidR="00C8538C" w:rsidRDefault="00C8538C" w:rsidP="00C060A7">
                  <w:pPr>
                    <w:pStyle w:val="ListParagraph"/>
                    <w:ind w:left="0"/>
                    <w:rPr>
                      <w:rFonts w:ascii="Arial" w:hAnsi="Arial" w:cs="Arial"/>
                    </w:rPr>
                  </w:pPr>
                </w:p>
              </w:tc>
            </w:tr>
            <w:tr w:rsidR="00C8538C" w14:paraId="29CB6CAD" w14:textId="77777777" w:rsidTr="00C060A7">
              <w:tc>
                <w:tcPr>
                  <w:tcW w:w="810" w:type="dxa"/>
                </w:tcPr>
                <w:p w14:paraId="2DED0852" w14:textId="77777777" w:rsidR="00C8538C" w:rsidRDefault="00C8538C" w:rsidP="00C060A7">
                  <w:pPr>
                    <w:pStyle w:val="ListParagraph"/>
                    <w:ind w:left="0"/>
                    <w:rPr>
                      <w:rFonts w:ascii="Arial" w:hAnsi="Arial" w:cs="Arial"/>
                    </w:rPr>
                  </w:pPr>
                  <w:r>
                    <w:rPr>
                      <w:rFonts w:ascii="Arial" w:hAnsi="Arial" w:cs="Arial"/>
                      <w:noProof/>
                    </w:rPr>
                    <mc:AlternateContent>
                      <mc:Choice Requires="wps">
                        <w:drawing>
                          <wp:anchor distT="0" distB="0" distL="114300" distR="114300" simplePos="0" relativeHeight="251712512" behindDoc="0" locked="0" layoutInCell="1" allowOverlap="1" wp14:anchorId="4A624B33" wp14:editId="37EBADA2">
                            <wp:simplePos x="0" y="0"/>
                            <wp:positionH relativeFrom="column">
                              <wp:posOffset>44450</wp:posOffset>
                            </wp:positionH>
                            <wp:positionV relativeFrom="paragraph">
                              <wp:posOffset>34925</wp:posOffset>
                            </wp:positionV>
                            <wp:extent cx="213360" cy="238760"/>
                            <wp:effectExtent l="6350" t="0" r="21590" b="21590"/>
                            <wp:wrapNone/>
                            <wp:docPr id="152" name="Text Box 152"/>
                            <wp:cNvGraphicFramePr/>
                            <a:graphic xmlns:a="http://schemas.openxmlformats.org/drawingml/2006/main">
                              <a:graphicData uri="http://schemas.microsoft.com/office/word/2010/wordprocessingShape">
                                <wps:wsp>
                                  <wps:cNvSpPr txBox="1"/>
                                  <wps:spPr>
                                    <a:xfrm rot="16200000">
                                      <a:off x="0" y="0"/>
                                      <a:ext cx="213360" cy="238760"/>
                                    </a:xfrm>
                                    <a:prstGeom prst="rect">
                                      <a:avLst/>
                                    </a:prstGeom>
                                    <a:solidFill>
                                      <a:schemeClr val="lt1"/>
                                    </a:solidFill>
                                    <a:ln w="6350">
                                      <a:solidFill>
                                        <a:schemeClr val="tx1"/>
                                      </a:solidFill>
                                    </a:ln>
                                  </wps:spPr>
                                  <wps:txbx>
                                    <w:txbxContent>
                                      <w:p w14:paraId="1B07838A" w14:textId="77777777" w:rsidR="00B570BA" w:rsidRPr="00657D13" w:rsidRDefault="00B570BA" w:rsidP="00C8538C">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24B33" id="Text Box 152" o:spid="_x0000_s1207" type="#_x0000_t202" style="position:absolute;margin-left:3.5pt;margin-top:2.75pt;width:16.8pt;height:18.8pt;rotation:-9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" fillcolor="white [3201]" strokecolor="black [3213]" strokeweight=".5pt">
                            <v:textbox>
                              <w:txbxContent>
                                <w:p w14:paraId="1B07838A" w14:textId="77777777" w:rsidR="00B570BA" w:rsidRPr="00657D13" w:rsidRDefault="00B570BA" w:rsidP="00C8538C">
                                  <w:pPr>
                                    <w:rPr>
                                      <w:b/>
                                    </w:rPr>
                                  </w:pPr>
                                </w:p>
                              </w:txbxContent>
                            </v:textbox>
                          </v:shape>
                        </w:pict>
                      </mc:Fallback>
                    </mc:AlternateContent>
                  </w:r>
                </w:p>
              </w:tc>
              <w:tc>
                <w:tcPr>
                  <w:tcW w:w="3240" w:type="dxa"/>
                </w:tcPr>
                <w:p w14:paraId="7964F97E" w14:textId="77777777" w:rsidR="00C8538C" w:rsidRDefault="00C8538C" w:rsidP="00C060A7">
                  <w:pPr>
                    <w:pStyle w:val="ListParagraph"/>
                    <w:ind w:left="0"/>
                    <w:rPr>
                      <w:rFonts w:ascii="Arial" w:hAnsi="Arial" w:cs="Arial"/>
                    </w:rPr>
                  </w:pPr>
                  <w:r>
                    <w:rPr>
                      <w:rFonts w:ascii="Arial" w:hAnsi="Arial" w:cs="Arial"/>
                    </w:rPr>
                    <w:t>____________________</w:t>
                  </w:r>
                </w:p>
              </w:tc>
              <w:tc>
                <w:tcPr>
                  <w:tcW w:w="2070" w:type="dxa"/>
                </w:tcPr>
                <w:p w14:paraId="31C45075" w14:textId="77777777" w:rsidR="00C8538C" w:rsidRDefault="00C8538C" w:rsidP="00C060A7">
                  <w:pPr>
                    <w:pStyle w:val="ListParagraph"/>
                    <w:ind w:left="0"/>
                    <w:rPr>
                      <w:rFonts w:ascii="Arial" w:hAnsi="Arial" w:cs="Arial"/>
                    </w:rPr>
                  </w:pPr>
                  <w:r>
                    <w:rPr>
                      <w:rFonts w:ascii="Arial" w:hAnsi="Arial" w:cs="Arial"/>
                    </w:rPr>
                    <w:t xml:space="preserve"> ____________     </w:t>
                  </w:r>
                </w:p>
              </w:tc>
              <w:tc>
                <w:tcPr>
                  <w:tcW w:w="2610" w:type="dxa"/>
                </w:tcPr>
                <w:p w14:paraId="534F71BE" w14:textId="77777777" w:rsidR="00C8538C" w:rsidRDefault="00C8538C" w:rsidP="00C060A7">
                  <w:pPr>
                    <w:pStyle w:val="ListParagraph"/>
                    <w:ind w:left="0"/>
                    <w:rPr>
                      <w:rFonts w:ascii="Arial" w:hAnsi="Arial" w:cs="Arial"/>
                    </w:rPr>
                  </w:pPr>
                </w:p>
              </w:tc>
            </w:tr>
          </w:tbl>
          <w:p w14:paraId="7C14FCD7" w14:textId="77777777" w:rsidR="00C8538C" w:rsidRDefault="00C8538C" w:rsidP="00C060A7">
            <w:pPr>
              <w:rPr>
                <w:rFonts w:ascii="Arial" w:hAnsi="Arial" w:cs="Arial"/>
                <w:b/>
              </w:rPr>
            </w:pPr>
            <w:r>
              <w:rPr>
                <w:rFonts w:ascii="Arial" w:hAnsi="Arial" w:cs="Arial"/>
                <w:b/>
                <w:noProof/>
                <w:color w:val="000000" w:themeColor="text1"/>
              </w:rPr>
              <mc:AlternateContent>
                <mc:Choice Requires="wps">
                  <w:drawing>
                    <wp:anchor distT="0" distB="0" distL="114300" distR="114300" simplePos="0" relativeHeight="251715584" behindDoc="0" locked="0" layoutInCell="1" allowOverlap="1" wp14:anchorId="6770EBFA" wp14:editId="7219C4A3">
                      <wp:simplePos x="0" y="0"/>
                      <wp:positionH relativeFrom="column">
                        <wp:posOffset>1982470</wp:posOffset>
                      </wp:positionH>
                      <wp:positionV relativeFrom="paragraph">
                        <wp:posOffset>377825</wp:posOffset>
                      </wp:positionV>
                      <wp:extent cx="2787650" cy="1130300"/>
                      <wp:effectExtent l="95250" t="38100" r="69850" b="88900"/>
                      <wp:wrapNone/>
                      <wp:docPr id="153" name="Speech Bubble: Rectangle 153"/>
                      <wp:cNvGraphicFramePr/>
                      <a:graphic xmlns:a="http://schemas.openxmlformats.org/drawingml/2006/main">
                        <a:graphicData uri="http://schemas.microsoft.com/office/word/2010/wordprocessingShape">
                          <wps:wsp>
                            <wps:cNvSpPr/>
                            <wps:spPr>
                              <a:xfrm>
                                <a:off x="0" y="0"/>
                                <a:ext cx="2787650" cy="1130300"/>
                              </a:xfrm>
                              <a:prstGeom prst="wedgeRectCallout">
                                <a:avLst>
                                  <a:gd name="adj1" fmla="val -51904"/>
                                  <a:gd name="adj2" fmla="val -27577"/>
                                </a:avLst>
                              </a:prstGeom>
                              <a:ln/>
                            </wps:spPr>
                            <wps:style>
                              <a:lnRef idx="1">
                                <a:schemeClr val="accent4"/>
                              </a:lnRef>
                              <a:fillRef idx="2">
                                <a:schemeClr val="accent4"/>
                              </a:fillRef>
                              <a:effectRef idx="1">
                                <a:schemeClr val="accent4"/>
                              </a:effectRef>
                              <a:fontRef idx="minor">
                                <a:schemeClr val="dk1"/>
                              </a:fontRef>
                            </wps:style>
                            <wps:txbx>
                              <w:txbxContent>
                                <w:p w14:paraId="6EA00F50" w14:textId="77777777" w:rsidR="00B570BA" w:rsidRDefault="00B570BA" w:rsidP="00C8538C">
                                  <w:pPr>
                                    <w:jc w:val="center"/>
                                  </w:pPr>
                                  <w:r>
                                    <w:t>The common difference and the number that multiplies the term number(co-efficient) are the same.  This simply means that if you know the common difference you can start multiplying the stage number.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0EBFA" id="Speech Bubble: Rectangle 153" o:spid="_x0000_s1208" type="#_x0000_t61" style="position:absolute;margin-left:156.1pt;margin-top:29.75pt;width:219.5pt;height:8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" adj="-411,4843" fillcolor="#ffd555 [2167]" strokecolor="#ffc000 [3207]" strokeweight=".5pt">
                      <v:fill color2="#ffcc31 [2615]" rotate="t" colors="0 #ffdd9c;.5 #ffd78e;1 #ffd479" focus="100%" type="gradient">
                        <o:fill v:ext="view" type="gradientUnscaled"/>
                      </v:fill>
                      <v:textbox>
                        <w:txbxContent>
                          <w:p w14:paraId="6EA00F50" w14:textId="77777777" w:rsidR="00B570BA" w:rsidRDefault="00B570BA" w:rsidP="00C8538C">
                            <w:pPr>
                              <w:jc w:val="center"/>
                            </w:pPr>
                            <w:r>
                              <w:t>The common difference and the number that multiplies the term number(co-efficient) are the same.  This simply means that if you know the common difference you can start multiplying the stage number.</w:t>
                            </w:r>
                          </w:p>
                        </w:txbxContent>
                      </v:textbox>
                    </v:shape>
                  </w:pict>
                </mc:Fallback>
              </mc:AlternateContent>
            </w:r>
            <w:r>
              <w:rPr>
                <w:rFonts w:ascii="Arial" w:hAnsi="Arial" w:cs="Arial"/>
                <w:b/>
              </w:rPr>
              <w:t xml:space="preserve">            </w:t>
            </w:r>
            <w:r w:rsidRPr="00FD6885">
              <w:rPr>
                <w:rFonts w:ascii="Arial" w:hAnsi="Arial" w:cs="Arial"/>
              </w:rPr>
              <w:t xml:space="preserve">What do you notice when you compare the common difference and the </w:t>
            </w:r>
            <w:r>
              <w:rPr>
                <w:rFonts w:ascii="Arial" w:hAnsi="Arial" w:cs="Arial"/>
              </w:rPr>
              <w:t xml:space="preserve">   </w:t>
            </w:r>
            <w:r w:rsidRPr="00FD6885">
              <w:rPr>
                <w:rFonts w:ascii="Arial" w:hAnsi="Arial" w:cs="Arial"/>
              </w:rPr>
              <w:t>number that multiplies the term number</w:t>
            </w:r>
            <w:r>
              <w:rPr>
                <w:rFonts w:ascii="Arial" w:hAnsi="Arial" w:cs="Arial"/>
                <w:b/>
              </w:rPr>
              <w:t xml:space="preserve">? </w:t>
            </w:r>
            <w:r>
              <w:rPr>
                <w:rFonts w:ascii="Arial" w:hAnsi="Arial" w:cs="Arial"/>
                <w:b/>
                <w:color w:val="000000" w:themeColor="text1"/>
              </w:rPr>
              <w:tab/>
            </w:r>
          </w:p>
          <w:p w14:paraId="4C34B5B2" w14:textId="77777777" w:rsidR="00C8538C" w:rsidRDefault="00C8538C" w:rsidP="00C060A7">
            <w:pPr>
              <w:rPr>
                <w:rFonts w:ascii="Arial" w:hAnsi="Arial" w:cs="Arial"/>
                <w:b/>
              </w:rPr>
            </w:pPr>
          </w:p>
          <w:p w14:paraId="1D2B5598" w14:textId="77777777" w:rsidR="00C8538C" w:rsidRDefault="00C8538C" w:rsidP="00C060A7">
            <w:pPr>
              <w:rPr>
                <w:rFonts w:ascii="Arial" w:hAnsi="Arial" w:cs="Arial"/>
                <w:b/>
              </w:rPr>
            </w:pPr>
          </w:p>
          <w:p w14:paraId="227F5939" w14:textId="77777777" w:rsidR="00C8538C" w:rsidRDefault="00C8538C" w:rsidP="00C060A7">
            <w:pPr>
              <w:rPr>
                <w:rFonts w:ascii="Arial" w:hAnsi="Arial" w:cs="Arial"/>
                <w:b/>
              </w:rPr>
            </w:pPr>
          </w:p>
          <w:p w14:paraId="0A8EB19B" w14:textId="77777777" w:rsidR="00C8538C" w:rsidRDefault="00C8538C" w:rsidP="00C060A7">
            <w:pPr>
              <w:rPr>
                <w:rFonts w:ascii="Arial" w:hAnsi="Arial" w:cs="Arial"/>
                <w:b/>
              </w:rPr>
            </w:pPr>
          </w:p>
          <w:p w14:paraId="16B789E5" w14:textId="77777777" w:rsidR="00CC1B17" w:rsidRDefault="00CC1B17" w:rsidP="00C060A7">
            <w:pPr>
              <w:rPr>
                <w:rFonts w:ascii="Arial" w:hAnsi="Arial" w:cs="Arial"/>
                <w:b/>
              </w:rPr>
            </w:pPr>
          </w:p>
          <w:p w14:paraId="02CA9A08" w14:textId="77777777" w:rsidR="00CC1B17" w:rsidRDefault="00CC1B17" w:rsidP="00C060A7">
            <w:pPr>
              <w:rPr>
                <w:rFonts w:ascii="Arial" w:hAnsi="Arial" w:cs="Arial"/>
                <w:b/>
              </w:rPr>
            </w:pPr>
          </w:p>
          <w:p w14:paraId="2830EEE0" w14:textId="77777777" w:rsidR="00CC1B17" w:rsidRDefault="00CC1B17" w:rsidP="00C060A7">
            <w:pPr>
              <w:rPr>
                <w:rFonts w:ascii="Arial" w:hAnsi="Arial" w:cs="Arial"/>
                <w:b/>
              </w:rPr>
            </w:pPr>
          </w:p>
          <w:p w14:paraId="1C3D2BF4" w14:textId="2707CA1F" w:rsidR="00CC1B17" w:rsidRDefault="00CC1B17" w:rsidP="00C060A7">
            <w:pPr>
              <w:rPr>
                <w:rFonts w:ascii="Arial" w:hAnsi="Arial" w:cs="Arial"/>
                <w:b/>
              </w:rPr>
            </w:pPr>
          </w:p>
          <w:p w14:paraId="70E1CEAA" w14:textId="21C253EF" w:rsidR="00CC1B17" w:rsidRDefault="00CC1B17" w:rsidP="00C060A7">
            <w:pPr>
              <w:rPr>
                <w:rFonts w:ascii="Arial" w:hAnsi="Arial" w:cs="Arial"/>
                <w:b/>
              </w:rPr>
            </w:pPr>
          </w:p>
          <w:p w14:paraId="371ABB30" w14:textId="178BDF3B" w:rsidR="00CC1B17" w:rsidRDefault="00CC1B17" w:rsidP="00C060A7">
            <w:pPr>
              <w:rPr>
                <w:rFonts w:ascii="Arial" w:hAnsi="Arial" w:cs="Arial"/>
                <w:b/>
              </w:rPr>
            </w:pPr>
          </w:p>
          <w:p w14:paraId="6BFF9626" w14:textId="77777777" w:rsidR="00CC1B17" w:rsidRDefault="00CC1B17" w:rsidP="00C060A7">
            <w:pPr>
              <w:rPr>
                <w:rFonts w:ascii="Arial" w:hAnsi="Arial" w:cs="Arial"/>
                <w:b/>
              </w:rPr>
            </w:pPr>
          </w:p>
          <w:p w14:paraId="1F404F3E" w14:textId="0C7643AE" w:rsidR="00C8538C" w:rsidRPr="00D70279" w:rsidRDefault="00C8538C" w:rsidP="00C060A7">
            <w:pPr>
              <w:rPr>
                <w:rFonts w:ascii="Arial" w:hAnsi="Arial" w:cs="Arial"/>
                <w:b/>
              </w:rPr>
            </w:pPr>
            <w:r>
              <w:rPr>
                <w:rFonts w:ascii="Arial" w:hAnsi="Arial" w:cs="Arial"/>
                <w:b/>
                <w:noProof/>
                <w:color w:val="E36C0A"/>
              </w:rPr>
              <mc:AlternateContent>
                <mc:Choice Requires="wps">
                  <w:drawing>
                    <wp:anchor distT="0" distB="0" distL="114300" distR="114300" simplePos="0" relativeHeight="251716608" behindDoc="0" locked="0" layoutInCell="1" allowOverlap="1" wp14:anchorId="619993DA" wp14:editId="5BCA0F19">
                      <wp:simplePos x="0" y="0"/>
                      <wp:positionH relativeFrom="column">
                        <wp:posOffset>242570</wp:posOffset>
                      </wp:positionH>
                      <wp:positionV relativeFrom="paragraph">
                        <wp:posOffset>213360</wp:posOffset>
                      </wp:positionV>
                      <wp:extent cx="4321810" cy="2470150"/>
                      <wp:effectExtent l="57150" t="38100" r="116840" b="101600"/>
                      <wp:wrapNone/>
                      <wp:docPr id="154" name="Speech Bubble: Rectangle with Corners Rounded 154"/>
                      <wp:cNvGraphicFramePr/>
                      <a:graphic xmlns:a="http://schemas.openxmlformats.org/drawingml/2006/main">
                        <a:graphicData uri="http://schemas.microsoft.com/office/word/2010/wordprocessingShape">
                          <wps:wsp>
                            <wps:cNvSpPr/>
                            <wps:spPr>
                              <a:xfrm>
                                <a:off x="0" y="0"/>
                                <a:ext cx="4321810" cy="2470150"/>
                              </a:xfrm>
                              <a:prstGeom prst="wedgeRoundRectCallout">
                                <a:avLst>
                                  <a:gd name="adj1" fmla="val 51250"/>
                                  <a:gd name="adj2" fmla="val -44049"/>
                                  <a:gd name="adj3" fmla="val 16667"/>
                                </a:avLst>
                              </a:prstGeom>
                              <a:ln/>
                            </wps:spPr>
                            <wps:style>
                              <a:lnRef idx="1">
                                <a:schemeClr val="accent1"/>
                              </a:lnRef>
                              <a:fillRef idx="2">
                                <a:schemeClr val="accent1"/>
                              </a:fillRef>
                              <a:effectRef idx="1">
                                <a:schemeClr val="accent1"/>
                              </a:effectRef>
                              <a:fontRef idx="minor">
                                <a:schemeClr val="dk1"/>
                              </a:fontRef>
                            </wps:style>
                            <wps:txbx>
                              <w:txbxContent>
                                <w:p w14:paraId="5DCE712C" w14:textId="64BAA9C5" w:rsidR="00B570BA" w:rsidRDefault="00B570BA" w:rsidP="00C8538C">
                                  <w:pPr>
                                    <w:jc w:val="center"/>
                                  </w:pPr>
                                  <w:r w:rsidRPr="00D70279">
                                    <w:rPr>
                                      <w:noProof/>
                                    </w:rPr>
                                    <w:drawing>
                                      <wp:inline distT="0" distB="0" distL="0" distR="0" wp14:anchorId="382F20A8" wp14:editId="0304902C">
                                        <wp:extent cx="3803239" cy="2349500"/>
                                        <wp:effectExtent l="0" t="0" r="6985" b="0"/>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25029" cy="236296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9993D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54" o:spid="_x0000_s1209" type="#_x0000_t62" style="position:absolute;margin-left:19.1pt;margin-top:16.8pt;width:340.3pt;height:19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" adj="21870,1285" fillcolor="#82a0d7 [2164]" strokecolor="#4472c4 [3204]" strokeweight=".5pt">
                      <v:fill color2="#678ccf [2612]" rotate="t" colors="0 #a8b7df;.5 #9aabd9;1 #879ed7" focus="100%" type="gradient">
                        <o:fill v:ext="view" type="gradientUnscaled"/>
                      </v:fill>
                      <v:textbox>
                        <w:txbxContent>
                          <w:p w14:paraId="5DCE712C" w14:textId="64BAA9C5" w:rsidR="00B570BA" w:rsidRDefault="00B570BA" w:rsidP="00C8538C">
                            <w:pPr>
                              <w:jc w:val="center"/>
                            </w:pPr>
                            <w:r w:rsidRPr="00D70279">
                              <w:rPr>
                                <w:noProof/>
                              </w:rPr>
                              <w:drawing>
                                <wp:inline distT="0" distB="0" distL="0" distR="0" wp14:anchorId="382F20A8" wp14:editId="0304902C">
                                  <wp:extent cx="3803239" cy="2349500"/>
                                  <wp:effectExtent l="0" t="0" r="6985" b="0"/>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25029" cy="2362961"/>
                                          </a:xfrm>
                                          <a:prstGeom prst="rect">
                                            <a:avLst/>
                                          </a:prstGeom>
                                          <a:noFill/>
                                          <a:ln>
                                            <a:noFill/>
                                          </a:ln>
                                        </pic:spPr>
                                      </pic:pic>
                                    </a:graphicData>
                                  </a:graphic>
                                </wp:inline>
                              </w:drawing>
                            </w:r>
                          </w:p>
                        </w:txbxContent>
                      </v:textbox>
                    </v:shape>
                  </w:pict>
                </mc:Fallback>
              </mc:AlternateContent>
            </w:r>
          </w:p>
          <w:p w14:paraId="012CBF64" w14:textId="77777777" w:rsidR="00C8538C" w:rsidRDefault="00C8538C" w:rsidP="00C060A7">
            <w:pPr>
              <w:rPr>
                <w:rFonts w:ascii="Arial" w:hAnsi="Arial" w:cs="Arial"/>
              </w:rPr>
            </w:pPr>
          </w:p>
          <w:p w14:paraId="2CB705D8" w14:textId="77777777" w:rsidR="00C8538C" w:rsidRDefault="00C8538C" w:rsidP="00C060A7">
            <w:pPr>
              <w:rPr>
                <w:rFonts w:ascii="Arial" w:hAnsi="Arial" w:cs="Arial"/>
              </w:rPr>
            </w:pPr>
          </w:p>
          <w:p w14:paraId="0467F0E3" w14:textId="77777777" w:rsidR="00C8538C" w:rsidRDefault="00C8538C" w:rsidP="00C060A7">
            <w:pPr>
              <w:rPr>
                <w:rFonts w:ascii="Arial" w:hAnsi="Arial" w:cs="Arial"/>
              </w:rPr>
            </w:pPr>
          </w:p>
          <w:p w14:paraId="44750756" w14:textId="77777777" w:rsidR="00CC1B17" w:rsidRDefault="00CC1B17" w:rsidP="00C060A7">
            <w:pPr>
              <w:rPr>
                <w:rFonts w:ascii="Arial" w:hAnsi="Arial" w:cs="Arial"/>
              </w:rPr>
            </w:pPr>
          </w:p>
          <w:p w14:paraId="22C79359" w14:textId="77777777" w:rsidR="00CC1B17" w:rsidRDefault="00CC1B17" w:rsidP="00C060A7">
            <w:pPr>
              <w:rPr>
                <w:rFonts w:ascii="Arial" w:hAnsi="Arial" w:cs="Arial"/>
              </w:rPr>
            </w:pPr>
          </w:p>
          <w:p w14:paraId="27DC7C95" w14:textId="77777777" w:rsidR="00CC1B17" w:rsidRDefault="00CC1B17" w:rsidP="00C060A7">
            <w:pPr>
              <w:rPr>
                <w:rFonts w:ascii="Arial" w:hAnsi="Arial" w:cs="Arial"/>
              </w:rPr>
            </w:pPr>
          </w:p>
          <w:p w14:paraId="468499F3" w14:textId="77777777" w:rsidR="00CC1B17" w:rsidRDefault="00CC1B17" w:rsidP="00C060A7">
            <w:pPr>
              <w:rPr>
                <w:rFonts w:ascii="Arial" w:hAnsi="Arial" w:cs="Arial"/>
              </w:rPr>
            </w:pPr>
          </w:p>
          <w:p w14:paraId="33E9DF0C" w14:textId="77777777" w:rsidR="00CC1B17" w:rsidRDefault="00CC1B17" w:rsidP="00C060A7">
            <w:pPr>
              <w:rPr>
                <w:rFonts w:ascii="Arial" w:hAnsi="Arial" w:cs="Arial"/>
              </w:rPr>
            </w:pPr>
          </w:p>
          <w:p w14:paraId="2290E309" w14:textId="23B0BDC0" w:rsidR="00C8538C" w:rsidRDefault="00C8538C" w:rsidP="00C060A7">
            <w:pPr>
              <w:rPr>
                <w:rFonts w:ascii="Arial" w:hAnsi="Arial" w:cs="Arial"/>
              </w:rPr>
            </w:pPr>
            <w:r>
              <w:rPr>
                <w:noProof/>
              </w:rPr>
              <mc:AlternateContent>
                <mc:Choice Requires="wps">
                  <w:drawing>
                    <wp:anchor distT="0" distB="0" distL="114300" distR="114300" simplePos="0" relativeHeight="251718656" behindDoc="0" locked="0" layoutInCell="1" allowOverlap="1" wp14:anchorId="71B22A6A" wp14:editId="5B1219C5">
                      <wp:simplePos x="0" y="0"/>
                      <wp:positionH relativeFrom="column">
                        <wp:posOffset>2985770</wp:posOffset>
                      </wp:positionH>
                      <wp:positionV relativeFrom="paragraph">
                        <wp:posOffset>237490</wp:posOffset>
                      </wp:positionV>
                      <wp:extent cx="1079500" cy="273050"/>
                      <wp:effectExtent l="57150" t="38100" r="82550" b="88900"/>
                      <wp:wrapNone/>
                      <wp:docPr id="155" name="Text Box 155"/>
                      <wp:cNvGraphicFramePr/>
                      <a:graphic xmlns:a="http://schemas.openxmlformats.org/drawingml/2006/main">
                        <a:graphicData uri="http://schemas.microsoft.com/office/word/2010/wordprocessingShape">
                          <wps:wsp>
                            <wps:cNvSpPr txBox="1"/>
                            <wps:spPr>
                              <a:xfrm>
                                <a:off x="0" y="0"/>
                                <a:ext cx="1079500" cy="27305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611B91DE" w14:textId="77777777" w:rsidR="00B570BA" w:rsidRPr="00D86E30" w:rsidRDefault="00B570BA" w:rsidP="00C8538C">
                                  <w:pPr>
                                    <w:rPr>
                                      <w:rFonts w:ascii="Arial" w:hAnsi="Arial" w:cs="Arial"/>
                                      <w:b/>
                                    </w:rPr>
                                  </w:pPr>
                                  <w:r w:rsidRPr="00657D13">
                                    <w:rPr>
                                      <w:rFonts w:ascii="Arial" w:hAnsi="Arial" w:cs="Arial"/>
                                      <w:b/>
                                      <w:sz w:val="28"/>
                                      <w:szCs w:val="28"/>
                                    </w:rPr>
                                    <w:t>T</w:t>
                                  </w:r>
                                  <w:r>
                                    <w:rPr>
                                      <w:rFonts w:ascii="Arial" w:hAnsi="Arial" w:cs="Arial"/>
                                      <w:b/>
                                      <w:sz w:val="28"/>
                                      <w:szCs w:val="28"/>
                                    </w:rPr>
                                    <w:t>1</w:t>
                                  </w:r>
                                  <w:r>
                                    <w:rPr>
                                      <w:rFonts w:ascii="Arial" w:hAnsi="Arial" w:cs="Arial"/>
                                      <w:b/>
                                    </w:rPr>
                                    <w:t xml:space="preserve">= 1 </w:t>
                                  </w:r>
                                  <m:oMath>
                                    <m:r>
                                      <m:rPr>
                                        <m:sty m:val="bi"/>
                                      </m:rPr>
                                      <w:rPr>
                                        <w:rFonts w:ascii="Cambria Math" w:hAnsi="Cambria Math" w:cs="Arial"/>
                                        <w:sz w:val="28"/>
                                        <w:szCs w:val="28"/>
                                      </w:rPr>
                                      <m:t>×</m:t>
                                    </m:r>
                                  </m:oMath>
                                  <w:r w:rsidRPr="00D86E30">
                                    <w:rPr>
                                      <w:rFonts w:ascii="Arial" w:hAnsi="Arial" w:cs="Arial"/>
                                      <w:b/>
                                    </w:rPr>
                                    <w:t>3 + 1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22A6A" id="Text Box 155" o:spid="_x0000_s1210" type="#_x0000_t202" style="position:absolute;margin-left:235.1pt;margin-top:18.7pt;width:85pt;height:2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" fillcolor="#ffa2a1" strokecolor="#be4b48">
                      <v:fill color2="#ffe5e5" rotate="t" angle="180" colors="0 #ffa2a1;22938f #ffbebd;1 #ffe5e5" focus="100%" type="gradient"/>
                      <v:shadow on="t" color="black" opacity="24903f" origin=",.5" offset="0,.55556mm"/>
                      <v:textbox>
                        <w:txbxContent>
                          <w:p w14:paraId="611B91DE" w14:textId="77777777" w:rsidR="00B570BA" w:rsidRPr="00D86E30" w:rsidRDefault="00B570BA" w:rsidP="00C8538C">
                            <w:pPr>
                              <w:rPr>
                                <w:rFonts w:ascii="Arial" w:hAnsi="Arial" w:cs="Arial"/>
                                <w:b/>
                              </w:rPr>
                            </w:pPr>
                            <w:r w:rsidRPr="00657D13">
                              <w:rPr>
                                <w:rFonts w:ascii="Arial" w:hAnsi="Arial" w:cs="Arial"/>
                                <w:b/>
                                <w:sz w:val="28"/>
                                <w:szCs w:val="28"/>
                              </w:rPr>
                              <w:t>T</w:t>
                            </w:r>
                            <w:r>
                              <w:rPr>
                                <w:rFonts w:ascii="Arial" w:hAnsi="Arial" w:cs="Arial"/>
                                <w:b/>
                                <w:sz w:val="28"/>
                                <w:szCs w:val="28"/>
                              </w:rPr>
                              <w:t>1</w:t>
                            </w:r>
                            <w:r>
                              <w:rPr>
                                <w:rFonts w:ascii="Arial" w:hAnsi="Arial" w:cs="Arial"/>
                                <w:b/>
                              </w:rPr>
                              <w:t xml:space="preserve">= 1 </w:t>
                            </w:r>
                            <m:oMath>
                              <m:r>
                                <m:rPr>
                                  <m:sty m:val="bi"/>
                                </m:rPr>
                                <w:rPr>
                                  <w:rFonts w:ascii="Cambria Math" w:hAnsi="Cambria Math" w:cs="Arial"/>
                                  <w:sz w:val="28"/>
                                  <w:szCs w:val="28"/>
                                </w:rPr>
                                <m:t>×</m:t>
                              </m:r>
                            </m:oMath>
                            <w:r w:rsidRPr="00D86E30">
                              <w:rPr>
                                <w:rFonts w:ascii="Arial" w:hAnsi="Arial" w:cs="Arial"/>
                                <w:b/>
                              </w:rPr>
                              <w:t>3 + 1</w:t>
                            </w:r>
                          </w:p>
                        </w:txbxContent>
                      </v:textbox>
                    </v:shape>
                  </w:pict>
                </mc:Fallback>
              </mc:AlternateContent>
            </w:r>
          </w:p>
          <w:p w14:paraId="2B6292B2" w14:textId="77777777" w:rsidR="00C8538C" w:rsidRDefault="00C8538C" w:rsidP="00C060A7">
            <w:pPr>
              <w:rPr>
                <w:rFonts w:ascii="Arial" w:hAnsi="Arial" w:cs="Arial"/>
                <w:b/>
                <w:color w:val="000000" w:themeColor="text1"/>
              </w:rPr>
            </w:pPr>
          </w:p>
          <w:p w14:paraId="281AA228" w14:textId="77777777" w:rsidR="00C8538C" w:rsidRDefault="00C8538C" w:rsidP="00C060A7">
            <w:pPr>
              <w:rPr>
                <w:rFonts w:ascii="Arial" w:hAnsi="Arial" w:cs="Arial"/>
                <w:b/>
                <w:color w:val="000000" w:themeColor="text1"/>
              </w:rPr>
            </w:pPr>
          </w:p>
          <w:p w14:paraId="20CB97D9" w14:textId="77777777" w:rsidR="00C8538C" w:rsidRDefault="00C8538C" w:rsidP="00C060A7">
            <w:pPr>
              <w:rPr>
                <w:rFonts w:ascii="Arial" w:hAnsi="Arial" w:cs="Arial"/>
              </w:rPr>
            </w:pPr>
            <w:r>
              <w:rPr>
                <w:rFonts w:ascii="Arial" w:hAnsi="Arial" w:cs="Arial"/>
                <w:b/>
                <w:noProof/>
                <w:color w:val="000000" w:themeColor="text1"/>
              </w:rPr>
              <mc:AlternateContent>
                <mc:Choice Requires="wpg">
                  <w:drawing>
                    <wp:anchor distT="0" distB="0" distL="114300" distR="114300" simplePos="0" relativeHeight="251709440" behindDoc="0" locked="0" layoutInCell="1" allowOverlap="1" wp14:anchorId="60737EBE" wp14:editId="49D2399B">
                      <wp:simplePos x="0" y="0"/>
                      <wp:positionH relativeFrom="column">
                        <wp:posOffset>2039620</wp:posOffset>
                      </wp:positionH>
                      <wp:positionV relativeFrom="paragraph">
                        <wp:posOffset>430530</wp:posOffset>
                      </wp:positionV>
                      <wp:extent cx="1593850" cy="361950"/>
                      <wp:effectExtent l="57150" t="38100" r="82550" b="95250"/>
                      <wp:wrapNone/>
                      <wp:docPr id="156" name="Group 156"/>
                      <wp:cNvGraphicFramePr/>
                      <a:graphic xmlns:a="http://schemas.openxmlformats.org/drawingml/2006/main">
                        <a:graphicData uri="http://schemas.microsoft.com/office/word/2010/wordprocessingGroup">
                          <wpg:wgp>
                            <wpg:cNvGrpSpPr/>
                            <wpg:grpSpPr>
                              <a:xfrm>
                                <a:off x="0" y="0"/>
                                <a:ext cx="1593850" cy="361950"/>
                                <a:chOff x="-196850" y="-1003300"/>
                                <a:chExt cx="1593850" cy="361950"/>
                              </a:xfrm>
                            </wpg:grpSpPr>
                            <wps:wsp>
                              <wps:cNvPr id="157" name="Text Box 157"/>
                              <wps:cNvSpPr txBox="1"/>
                              <wps:spPr>
                                <a:xfrm>
                                  <a:off x="-196850" y="-1003300"/>
                                  <a:ext cx="1593850" cy="36195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1E1CDF86" w14:textId="77777777" w:rsidR="00B570BA" w:rsidRPr="00D86E30" w:rsidRDefault="00B570BA" w:rsidP="00C8538C">
                                    <w:pPr>
                                      <w:rPr>
                                        <w:rFonts w:ascii="Arial" w:hAnsi="Arial" w:cs="Arial"/>
                                        <w:b/>
                                      </w:rPr>
                                    </w:pPr>
                                    <w:r w:rsidRPr="00657D13">
                                      <w:rPr>
                                        <w:rFonts w:ascii="Arial" w:hAnsi="Arial" w:cs="Arial"/>
                                        <w:b/>
                                        <w:sz w:val="28"/>
                                        <w:szCs w:val="28"/>
                                      </w:rPr>
                                      <w:t>T</w:t>
                                    </w:r>
                                    <w:r w:rsidRPr="00D86E30">
                                      <w:rPr>
                                        <w:rFonts w:ascii="Arial" w:hAnsi="Arial" w:cs="Arial"/>
                                        <w:b/>
                                      </w:rPr>
                                      <w:t xml:space="preserve"> </w:t>
                                    </w:r>
                                    <w:r>
                                      <w:rPr>
                                        <w:rFonts w:ascii="Arial" w:hAnsi="Arial" w:cs="Arial"/>
                                        <w:b/>
                                      </w:rPr>
                                      <w:t xml:space="preserve">       = </w:t>
                                    </w:r>
                                    <w:r w:rsidRPr="00D86E30">
                                      <w:rPr>
                                        <w:rFonts w:ascii="Arial" w:hAnsi="Arial" w:cs="Arial"/>
                                        <w:b/>
                                      </w:rPr>
                                      <w:t xml:space="preserve"> </w:t>
                                    </w:r>
                                    <w:r>
                                      <w:rPr>
                                        <w:rFonts w:ascii="Arial" w:hAnsi="Arial" w:cs="Arial"/>
                                        <w:b/>
                                      </w:rPr>
                                      <w:t xml:space="preserve">     </w:t>
                                    </w:r>
                                    <m:oMath>
                                      <m:r>
                                        <m:rPr>
                                          <m:sty m:val="bi"/>
                                        </m:rPr>
                                        <w:rPr>
                                          <w:rFonts w:ascii="Cambria Math" w:hAnsi="Cambria Math" w:cs="Arial"/>
                                          <w:sz w:val="28"/>
                                          <w:szCs w:val="28"/>
                                        </w:rPr>
                                        <m:t>×</m:t>
                                      </m:r>
                                    </m:oMath>
                                    <w:r w:rsidRPr="00D86E30">
                                      <w:rPr>
                                        <w:rFonts w:ascii="Arial" w:hAnsi="Arial" w:cs="Arial"/>
                                        <w:b/>
                                      </w:rPr>
                                      <w:t>3 + 1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 name="Rectangle 158"/>
                              <wps:cNvSpPr/>
                              <wps:spPr>
                                <a:xfrm>
                                  <a:off x="38100" y="-901700"/>
                                  <a:ext cx="209550" cy="1714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Rectangle 159"/>
                              <wps:cNvSpPr/>
                              <wps:spPr>
                                <a:xfrm>
                                  <a:off x="425450" y="-908050"/>
                                  <a:ext cx="209550" cy="1714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737EBE" id="Group 156" o:spid="_x0000_s1211" style="position:absolute;margin-left:160.6pt;margin-top:33.9pt;width:125.5pt;height:28.5pt;z-index:251709440;mso-width-relative:margin;mso-height-relative:margin" coordorigin="-1968,-10033" coordsize="15938,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">
                      <v:shape id="Text Box 157" o:spid="_x0000_s1212" type="#_x0000_t202" style="position:absolute;left:-1968;top:-10033;width:15938;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" fillcolor="#ffa2a1" strokecolor="#be4b48">
                        <v:fill color2="#ffe5e5" rotate="t" angle="180" colors="0 #ffa2a1;22938f #ffbebd;1 #ffe5e5" focus="100%" type="gradient"/>
                        <v:shadow on="t" color="black" opacity="24903f" origin=",.5" offset="0,.55556mm"/>
                        <v:textbox>
                          <w:txbxContent>
                            <w:p w14:paraId="1E1CDF86" w14:textId="77777777" w:rsidR="00B570BA" w:rsidRPr="00D86E30" w:rsidRDefault="00B570BA" w:rsidP="00C8538C">
                              <w:pPr>
                                <w:rPr>
                                  <w:rFonts w:ascii="Arial" w:hAnsi="Arial" w:cs="Arial"/>
                                  <w:b/>
                                </w:rPr>
                              </w:pPr>
                              <w:r w:rsidRPr="00657D13">
                                <w:rPr>
                                  <w:rFonts w:ascii="Arial" w:hAnsi="Arial" w:cs="Arial"/>
                                  <w:b/>
                                  <w:sz w:val="28"/>
                                  <w:szCs w:val="28"/>
                                </w:rPr>
                                <w:t>T</w:t>
                              </w:r>
                              <w:r w:rsidRPr="00D86E30">
                                <w:rPr>
                                  <w:rFonts w:ascii="Arial" w:hAnsi="Arial" w:cs="Arial"/>
                                  <w:b/>
                                </w:rPr>
                                <w:t xml:space="preserve"> </w:t>
                              </w:r>
                              <w:r>
                                <w:rPr>
                                  <w:rFonts w:ascii="Arial" w:hAnsi="Arial" w:cs="Arial"/>
                                  <w:b/>
                                </w:rPr>
                                <w:t xml:space="preserve">       = </w:t>
                              </w:r>
                              <w:r w:rsidRPr="00D86E30">
                                <w:rPr>
                                  <w:rFonts w:ascii="Arial" w:hAnsi="Arial" w:cs="Arial"/>
                                  <w:b/>
                                </w:rPr>
                                <w:t xml:space="preserve"> </w:t>
                              </w:r>
                              <w:r>
                                <w:rPr>
                                  <w:rFonts w:ascii="Arial" w:hAnsi="Arial" w:cs="Arial"/>
                                  <w:b/>
                                </w:rPr>
                                <w:t xml:space="preserve">     </w:t>
                              </w:r>
                              <m:oMath>
                                <m:r>
                                  <m:rPr>
                                    <m:sty m:val="bi"/>
                                  </m:rPr>
                                  <w:rPr>
                                    <w:rFonts w:ascii="Cambria Math" w:hAnsi="Cambria Math" w:cs="Arial"/>
                                    <w:sz w:val="28"/>
                                    <w:szCs w:val="28"/>
                                  </w:rPr>
                                  <m:t>×</m:t>
                                </m:r>
                              </m:oMath>
                              <w:r w:rsidRPr="00D86E30">
                                <w:rPr>
                                  <w:rFonts w:ascii="Arial" w:hAnsi="Arial" w:cs="Arial"/>
                                  <w:b/>
                                </w:rPr>
                                <w:t>3 + 1</w:t>
                              </w:r>
                            </w:p>
                          </w:txbxContent>
                        </v:textbox>
                      </v:shape>
                      <v:rect id="Rectangle 158" o:spid="_x0000_s1213" style="position:absolute;left:381;top:-9017;width:209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" filled="f" strokecolor="windowText" strokeweight="2pt"/>
                      <v:rect id="Rectangle 159" o:spid="_x0000_s1214" style="position:absolute;left:4254;top:-9080;width:2096;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" filled="f" strokecolor="windowText" strokeweight="2pt"/>
                    </v:group>
                  </w:pict>
                </mc:Fallback>
              </mc:AlternateContent>
            </w:r>
            <w:r>
              <w:rPr>
                <w:rFonts w:ascii="Arial" w:hAnsi="Arial" w:cs="Arial"/>
                <w:b/>
                <w:color w:val="000000" w:themeColor="text1"/>
              </w:rPr>
              <w:t xml:space="preserve">Note: </w:t>
            </w:r>
            <w:r>
              <w:rPr>
                <w:rFonts w:ascii="Arial" w:hAnsi="Arial" w:cs="Arial"/>
              </w:rPr>
              <w:t xml:space="preserve">Guide learners with questions to generalise the rule for any stage number which will be on what is changing and what is not changing.:  </w:t>
            </w:r>
          </w:p>
          <w:p w14:paraId="3D8D25F7" w14:textId="47302717" w:rsidR="00C8538C" w:rsidRDefault="00C8538C" w:rsidP="00C060A7">
            <w:pPr>
              <w:rPr>
                <w:rFonts w:ascii="Arial" w:hAnsi="Arial" w:cs="Arial"/>
              </w:rPr>
            </w:pPr>
          </w:p>
          <w:p w14:paraId="1D587DCA" w14:textId="77777777" w:rsidR="00CC1B17" w:rsidRDefault="00CC1B17" w:rsidP="00C060A7">
            <w:pPr>
              <w:rPr>
                <w:rFonts w:ascii="Arial" w:hAnsi="Arial" w:cs="Arial"/>
              </w:rPr>
            </w:pPr>
          </w:p>
          <w:p w14:paraId="6AF64F2B" w14:textId="77777777" w:rsidR="00C8538C" w:rsidRDefault="00C8538C" w:rsidP="00C060A7">
            <w:pPr>
              <w:rPr>
                <w:rFonts w:ascii="Arial" w:hAnsi="Arial" w:cs="Arial"/>
              </w:rPr>
            </w:pPr>
            <w:r>
              <w:rPr>
                <w:rFonts w:ascii="Arial" w:hAnsi="Arial" w:cs="Arial"/>
              </w:rPr>
              <w:t xml:space="preserve">The </w:t>
            </w:r>
            <w:r w:rsidRPr="00D86E30">
              <w:rPr>
                <w:rFonts w:ascii="Arial" w:hAnsi="Arial" w:cs="Arial"/>
                <w:b/>
              </w:rPr>
              <w:t>rule</w:t>
            </w:r>
            <w:r>
              <w:rPr>
                <w:rFonts w:ascii="Arial" w:hAnsi="Arial" w:cs="Arial"/>
              </w:rPr>
              <w:t xml:space="preserve"> for the geometric patterns such as the one above is contained in the structure. </w:t>
            </w:r>
          </w:p>
          <w:p w14:paraId="064807AE" w14:textId="77777777" w:rsidR="00C8538C" w:rsidRDefault="00C8538C" w:rsidP="00C060A7">
            <w:pPr>
              <w:rPr>
                <w:rFonts w:ascii="Arial" w:hAnsi="Arial" w:cs="Arial"/>
              </w:rPr>
            </w:pPr>
            <w:r>
              <w:rPr>
                <w:rFonts w:ascii="Arial" w:hAnsi="Arial" w:cs="Arial"/>
              </w:rPr>
              <w:t xml:space="preserve">The “structure” in this case refers to the physical arrangement of geometric shapes in every stage of the pattern. </w:t>
            </w:r>
          </w:p>
          <w:p w14:paraId="145B56C9" w14:textId="77777777" w:rsidR="00C8538C" w:rsidRPr="00606640" w:rsidRDefault="00C8538C" w:rsidP="00C060A7">
            <w:pPr>
              <w:rPr>
                <w:rFonts w:ascii="Arial" w:hAnsi="Arial" w:cs="Arial"/>
              </w:rPr>
            </w:pPr>
            <w:r w:rsidRPr="00147FB4">
              <w:rPr>
                <w:rFonts w:ascii="Arial" w:hAnsi="Arial" w:cs="Arial"/>
                <w:b/>
              </w:rPr>
              <w:t>Activity 2</w:t>
            </w:r>
          </w:p>
          <w:p w14:paraId="0F1D15D2" w14:textId="77777777" w:rsidR="00C8538C" w:rsidRPr="00147FB4" w:rsidRDefault="00C8538C" w:rsidP="00C060A7">
            <w:pPr>
              <w:rPr>
                <w:rFonts w:ascii="Arial" w:hAnsi="Arial" w:cs="Arial"/>
                <w:b/>
              </w:rPr>
            </w:pPr>
            <w:r>
              <w:rPr>
                <w:rFonts w:ascii="Arial" w:hAnsi="Arial" w:cs="Arial"/>
                <w:b/>
              </w:rPr>
              <w:t>I</w:t>
            </w:r>
            <w:r w:rsidRPr="00147FB4">
              <w:rPr>
                <w:rFonts w:ascii="Arial" w:hAnsi="Arial" w:cs="Arial"/>
              </w:rPr>
              <w:t>n small groups study the pattern and answer the questions below:</w:t>
            </w:r>
          </w:p>
          <w:p w14:paraId="69DAC0A0" w14:textId="77777777" w:rsidR="00C8538C" w:rsidRPr="00A16178" w:rsidRDefault="00C8538C" w:rsidP="00C060A7">
            <w:pPr>
              <w:tabs>
                <w:tab w:val="left" w:pos="2309"/>
              </w:tabs>
              <w:rPr>
                <w:rFonts w:ascii="Arial" w:hAnsi="Arial" w:cs="Arial"/>
              </w:rPr>
            </w:pPr>
            <w:r>
              <w:rPr>
                <w:rFonts w:ascii="Arial" w:hAnsi="Arial" w:cs="Arial"/>
                <w:noProof/>
              </w:rPr>
              <mc:AlternateContent>
                <mc:Choice Requires="wpg">
                  <w:drawing>
                    <wp:anchor distT="0" distB="0" distL="114300" distR="114300" simplePos="0" relativeHeight="251710464" behindDoc="0" locked="0" layoutInCell="1" allowOverlap="1" wp14:anchorId="20F8CF72" wp14:editId="043AFD9E">
                      <wp:simplePos x="0" y="0"/>
                      <wp:positionH relativeFrom="column">
                        <wp:posOffset>160020</wp:posOffset>
                      </wp:positionH>
                      <wp:positionV relativeFrom="paragraph">
                        <wp:posOffset>417195</wp:posOffset>
                      </wp:positionV>
                      <wp:extent cx="4476750" cy="298450"/>
                      <wp:effectExtent l="0" t="0" r="0" b="6350"/>
                      <wp:wrapNone/>
                      <wp:docPr id="603" name="Group 603"/>
                      <wp:cNvGraphicFramePr/>
                      <a:graphic xmlns:a="http://schemas.openxmlformats.org/drawingml/2006/main">
                        <a:graphicData uri="http://schemas.microsoft.com/office/word/2010/wordprocessingGroup">
                          <wpg:wgp>
                            <wpg:cNvGrpSpPr/>
                            <wpg:grpSpPr>
                              <a:xfrm>
                                <a:off x="0" y="0"/>
                                <a:ext cx="4476750" cy="298450"/>
                                <a:chOff x="0" y="0"/>
                                <a:chExt cx="4476750" cy="298450"/>
                              </a:xfrm>
                            </wpg:grpSpPr>
                            <wps:wsp>
                              <wps:cNvPr id="598" name="Text Box 598"/>
                              <wps:cNvSpPr txBox="1"/>
                              <wps:spPr>
                                <a:xfrm>
                                  <a:off x="0" y="19050"/>
                                  <a:ext cx="628650" cy="279400"/>
                                </a:xfrm>
                                <a:prstGeom prst="rect">
                                  <a:avLst/>
                                </a:prstGeom>
                                <a:noFill/>
                                <a:ln w="6350">
                                  <a:noFill/>
                                </a:ln>
                              </wps:spPr>
                              <wps:txbx>
                                <w:txbxContent>
                                  <w:p w14:paraId="2B30013D" w14:textId="77777777" w:rsidR="00B570BA" w:rsidRDefault="00B570BA" w:rsidP="00C8538C">
                                    <w:r>
                                      <w:t>Stage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0" name="Text Box 600"/>
                              <wps:cNvSpPr txBox="1"/>
                              <wps:spPr>
                                <a:xfrm>
                                  <a:off x="2247900" y="12700"/>
                                  <a:ext cx="628650" cy="279400"/>
                                </a:xfrm>
                                <a:prstGeom prst="rect">
                                  <a:avLst/>
                                </a:prstGeom>
                                <a:noFill/>
                                <a:ln w="6350">
                                  <a:noFill/>
                                </a:ln>
                              </wps:spPr>
                              <wps:txbx>
                                <w:txbxContent>
                                  <w:p w14:paraId="4AA54948" w14:textId="77777777" w:rsidR="00B570BA" w:rsidRDefault="00B570BA" w:rsidP="00C8538C">
                                    <w:r>
                                      <w:t>Stage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1" name="Text Box 601"/>
                              <wps:cNvSpPr txBox="1"/>
                              <wps:spPr>
                                <a:xfrm>
                                  <a:off x="3848100" y="0"/>
                                  <a:ext cx="628650" cy="279400"/>
                                </a:xfrm>
                                <a:prstGeom prst="rect">
                                  <a:avLst/>
                                </a:prstGeom>
                                <a:noFill/>
                                <a:ln w="6350">
                                  <a:noFill/>
                                </a:ln>
                              </wps:spPr>
                              <wps:txbx>
                                <w:txbxContent>
                                  <w:p w14:paraId="0D08A2EF" w14:textId="77777777" w:rsidR="00B570BA" w:rsidRDefault="00B570BA" w:rsidP="00C8538C">
                                    <w:r>
                                      <w:t>Stage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2" name="Text Box 602"/>
                              <wps:cNvSpPr txBox="1"/>
                              <wps:spPr>
                                <a:xfrm>
                                  <a:off x="908050" y="12700"/>
                                  <a:ext cx="628650" cy="279400"/>
                                </a:xfrm>
                                <a:prstGeom prst="rect">
                                  <a:avLst/>
                                </a:prstGeom>
                                <a:noFill/>
                                <a:ln w="6350">
                                  <a:noFill/>
                                </a:ln>
                              </wps:spPr>
                              <wps:txbx>
                                <w:txbxContent>
                                  <w:p w14:paraId="2B522362" w14:textId="77777777" w:rsidR="00B570BA" w:rsidRDefault="00B570BA" w:rsidP="00C8538C">
                                    <w:r>
                                      <w:t>Stage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0F8CF72" id="Group 603" o:spid="_x0000_s1215" style="position:absolute;margin-left:12.6pt;margin-top:32.85pt;width:352.5pt;height:23.5pt;z-index:251710464" coordsize="44767,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">
                      <v:shape id="Text Box 598" o:spid="_x0000_s1216" type="#_x0000_t202" style="position:absolute;top:190;width:6286;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" filled="f" stroked="f" strokeweight=".5pt">
                        <v:textbox>
                          <w:txbxContent>
                            <w:p w14:paraId="2B30013D" w14:textId="77777777" w:rsidR="00B570BA" w:rsidRDefault="00B570BA" w:rsidP="00C8538C">
                              <w:r>
                                <w:t>Stage 1</w:t>
                              </w:r>
                            </w:p>
                          </w:txbxContent>
                        </v:textbox>
                      </v:shape>
                      <v:shape id="Text Box 600" o:spid="_x0000_s1217" type="#_x0000_t202" style="position:absolute;left:22479;top:127;width:6286;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" filled="f" stroked="f" strokeweight=".5pt">
                        <v:textbox>
                          <w:txbxContent>
                            <w:p w14:paraId="4AA54948" w14:textId="77777777" w:rsidR="00B570BA" w:rsidRDefault="00B570BA" w:rsidP="00C8538C">
                              <w:r>
                                <w:t>Stage 3</w:t>
                              </w:r>
                            </w:p>
                          </w:txbxContent>
                        </v:textbox>
                      </v:shape>
                      <v:shape id="Text Box 601" o:spid="_x0000_s1218" type="#_x0000_t202" style="position:absolute;left:38481;width:6286;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" filled="f" stroked="f" strokeweight=".5pt">
                        <v:textbox>
                          <w:txbxContent>
                            <w:p w14:paraId="0D08A2EF" w14:textId="77777777" w:rsidR="00B570BA" w:rsidRDefault="00B570BA" w:rsidP="00C8538C">
                              <w:r>
                                <w:t>Stage 4</w:t>
                              </w:r>
                            </w:p>
                          </w:txbxContent>
                        </v:textbox>
                      </v:shape>
                      <v:shape id="Text Box 602" o:spid="_x0000_s1219" type="#_x0000_t202" style="position:absolute;left:9080;top:127;width:6287;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" filled="f" stroked="f" strokeweight=".5pt">
                        <v:textbox>
                          <w:txbxContent>
                            <w:p w14:paraId="2B522362" w14:textId="77777777" w:rsidR="00B570BA" w:rsidRDefault="00B570BA" w:rsidP="00C8538C">
                              <w:r>
                                <w:t>Stage 2</w:t>
                              </w:r>
                            </w:p>
                          </w:txbxContent>
                        </v:textbox>
                      </v:shape>
                    </v:group>
                  </w:pict>
                </mc:Fallback>
              </mc:AlternateContent>
            </w:r>
            <w:r>
              <w:rPr>
                <w:sz w:val="22"/>
                <w:szCs w:val="22"/>
                <w:lang w:eastAsia="en-US"/>
              </w:rPr>
              <w:object w:dxaOrig="6530" w:dyaOrig="1110" w14:anchorId="4E3F761A">
                <v:shape id="_x0000_i1040" type="#_x0000_t75" style="width:365.15pt;height:41.15pt" o:ole="">
                  <v:imagedata r:id="rId45" o:title=""/>
                </v:shape>
                <o:OLEObject Type="Embed" ProgID="PBrush" ShapeID="_x0000_i1040" DrawAspect="Content" ObjectID="_1647323388" r:id="rId46"/>
              </w:object>
            </w:r>
          </w:p>
          <w:p w14:paraId="081CA1D4" w14:textId="77777777" w:rsidR="00C8538C" w:rsidRDefault="00C8538C" w:rsidP="00C8538C">
            <w:pPr>
              <w:pStyle w:val="ListParagraph"/>
              <w:numPr>
                <w:ilvl w:val="1"/>
                <w:numId w:val="69"/>
              </w:numPr>
              <w:rPr>
                <w:rFonts w:ascii="Arial" w:hAnsi="Arial" w:cs="Arial"/>
              </w:rPr>
            </w:pPr>
            <w:r w:rsidRPr="00147FB4">
              <w:rPr>
                <w:rFonts w:ascii="Arial" w:hAnsi="Arial" w:cs="Arial"/>
              </w:rPr>
              <w:t>Describe the pattern above in your own words.</w:t>
            </w:r>
          </w:p>
          <w:p w14:paraId="4D79047A" w14:textId="3E78316C" w:rsidR="00C8538C" w:rsidRDefault="00C8538C" w:rsidP="00C8538C">
            <w:pPr>
              <w:pStyle w:val="ListParagraph"/>
              <w:numPr>
                <w:ilvl w:val="1"/>
                <w:numId w:val="69"/>
              </w:numPr>
              <w:rPr>
                <w:rFonts w:ascii="Arial" w:hAnsi="Arial" w:cs="Arial"/>
              </w:rPr>
            </w:pPr>
            <w:r w:rsidRPr="00147FB4">
              <w:rPr>
                <w:rFonts w:ascii="Arial" w:hAnsi="Arial" w:cs="Arial"/>
              </w:rPr>
              <w:t>Complete the table below and fin</w:t>
            </w:r>
            <w:r>
              <w:rPr>
                <w:rFonts w:ascii="Arial" w:hAnsi="Arial" w:cs="Arial"/>
              </w:rPr>
              <w:t>d the rule for finding the number of squares for any stage.</w:t>
            </w:r>
          </w:p>
          <w:p w14:paraId="240CC4FE" w14:textId="77777777" w:rsidR="00CC1B17" w:rsidRDefault="00CC1B17" w:rsidP="00CC1B17">
            <w:pPr>
              <w:pStyle w:val="ListParagraph"/>
              <w:rPr>
                <w:rFonts w:ascii="Arial" w:hAnsi="Arial" w:cs="Arial"/>
              </w:rPr>
            </w:pPr>
          </w:p>
          <w:p w14:paraId="00CC7384" w14:textId="77777777" w:rsidR="00CC1B17" w:rsidRPr="00147FB4" w:rsidRDefault="00CC1B17" w:rsidP="00CC1B17">
            <w:pPr>
              <w:pStyle w:val="ListParagraph"/>
              <w:rPr>
                <w:rFonts w:ascii="Arial" w:hAnsi="Arial" w:cs="Arial"/>
              </w:rPr>
            </w:pPr>
          </w:p>
          <w:tbl>
            <w:tblPr>
              <w:tblStyle w:val="TableGrid"/>
              <w:tblW w:w="0" w:type="auto"/>
              <w:tblInd w:w="245" w:type="dxa"/>
              <w:tblLayout w:type="fixed"/>
              <w:tblLook w:val="04A0" w:firstRow="1" w:lastRow="0" w:firstColumn="1" w:lastColumn="0" w:noHBand="0" w:noVBand="1"/>
            </w:tblPr>
            <w:tblGrid>
              <w:gridCol w:w="900"/>
              <w:gridCol w:w="2970"/>
              <w:gridCol w:w="2070"/>
              <w:gridCol w:w="1350"/>
            </w:tblGrid>
            <w:tr w:rsidR="00C8538C" w14:paraId="542807F1" w14:textId="77777777" w:rsidTr="00C060A7">
              <w:tc>
                <w:tcPr>
                  <w:tcW w:w="900" w:type="dxa"/>
                </w:tcPr>
                <w:p w14:paraId="36AD9A95" w14:textId="77777777" w:rsidR="00C8538C" w:rsidRPr="00B479F1" w:rsidRDefault="00C8538C" w:rsidP="00C060A7">
                  <w:pPr>
                    <w:pStyle w:val="ListParagraph"/>
                    <w:ind w:left="0"/>
                    <w:rPr>
                      <w:rFonts w:ascii="Arial" w:hAnsi="Arial" w:cs="Arial"/>
                      <w:b/>
                    </w:rPr>
                  </w:pPr>
                  <w:r>
                    <w:rPr>
                      <w:rFonts w:ascii="Arial" w:hAnsi="Arial" w:cs="Arial"/>
                      <w:b/>
                    </w:rPr>
                    <w:lastRenderedPageBreak/>
                    <w:t>Stage</w:t>
                  </w:r>
                </w:p>
              </w:tc>
              <w:tc>
                <w:tcPr>
                  <w:tcW w:w="2970" w:type="dxa"/>
                </w:tcPr>
                <w:p w14:paraId="3D100CF0" w14:textId="77777777" w:rsidR="00C8538C" w:rsidRPr="00B479F1" w:rsidRDefault="00C8538C" w:rsidP="00C060A7">
                  <w:pPr>
                    <w:pStyle w:val="ListParagraph"/>
                    <w:ind w:left="0"/>
                    <w:rPr>
                      <w:rFonts w:ascii="Arial" w:hAnsi="Arial" w:cs="Arial"/>
                      <w:b/>
                    </w:rPr>
                  </w:pPr>
                  <w:r w:rsidRPr="00B479F1">
                    <w:rPr>
                      <w:rFonts w:ascii="Arial" w:hAnsi="Arial" w:cs="Arial"/>
                      <w:b/>
                    </w:rPr>
                    <w:t>Calculation plan</w:t>
                  </w:r>
                </w:p>
              </w:tc>
              <w:tc>
                <w:tcPr>
                  <w:tcW w:w="2070" w:type="dxa"/>
                </w:tcPr>
                <w:p w14:paraId="2BCD1F9E" w14:textId="77777777" w:rsidR="00C8538C" w:rsidRPr="00B479F1" w:rsidRDefault="00C8538C" w:rsidP="00C060A7">
                  <w:pPr>
                    <w:pStyle w:val="ListParagraph"/>
                    <w:ind w:left="0"/>
                    <w:rPr>
                      <w:rFonts w:ascii="Arial" w:hAnsi="Arial" w:cs="Arial"/>
                      <w:b/>
                    </w:rPr>
                  </w:pPr>
                  <w:r w:rsidRPr="00B479F1">
                    <w:rPr>
                      <w:rFonts w:ascii="Arial" w:hAnsi="Arial" w:cs="Arial"/>
                      <w:b/>
                    </w:rPr>
                    <w:t>Number sentence</w:t>
                  </w:r>
                </w:p>
              </w:tc>
              <w:tc>
                <w:tcPr>
                  <w:tcW w:w="1350" w:type="dxa"/>
                </w:tcPr>
                <w:p w14:paraId="7742AE5C" w14:textId="77777777" w:rsidR="00C8538C" w:rsidRPr="00B479F1" w:rsidRDefault="00C8538C" w:rsidP="00C060A7">
                  <w:pPr>
                    <w:pStyle w:val="ListParagraph"/>
                    <w:ind w:left="0"/>
                    <w:rPr>
                      <w:rFonts w:ascii="Arial" w:hAnsi="Arial" w:cs="Arial"/>
                      <w:b/>
                    </w:rPr>
                  </w:pPr>
                  <w:r>
                    <w:rPr>
                      <w:rFonts w:ascii="Arial" w:hAnsi="Arial" w:cs="Arial"/>
                      <w:b/>
                    </w:rPr>
                    <w:t>Common difference</w:t>
                  </w:r>
                </w:p>
              </w:tc>
            </w:tr>
            <w:tr w:rsidR="00C8538C" w14:paraId="7675CD7B" w14:textId="77777777" w:rsidTr="00C060A7">
              <w:tc>
                <w:tcPr>
                  <w:tcW w:w="900" w:type="dxa"/>
                </w:tcPr>
                <w:p w14:paraId="1EC58098" w14:textId="77777777" w:rsidR="00C8538C" w:rsidRDefault="00C8538C" w:rsidP="00C060A7">
                  <w:pPr>
                    <w:pStyle w:val="ListParagraph"/>
                    <w:ind w:left="0"/>
                    <w:rPr>
                      <w:rFonts w:ascii="Arial" w:hAnsi="Arial" w:cs="Arial"/>
                    </w:rPr>
                  </w:pPr>
                  <w:r>
                    <w:rPr>
                      <w:rFonts w:ascii="Arial" w:hAnsi="Arial" w:cs="Arial"/>
                    </w:rPr>
                    <w:t>1</w:t>
                  </w:r>
                </w:p>
              </w:tc>
              <w:tc>
                <w:tcPr>
                  <w:tcW w:w="2970" w:type="dxa"/>
                </w:tcPr>
                <w:p w14:paraId="19E30B1B" w14:textId="77777777" w:rsidR="00C8538C" w:rsidRDefault="00C8538C" w:rsidP="00C060A7">
                  <w:pPr>
                    <w:pStyle w:val="ListParagraph"/>
                    <w:ind w:left="0"/>
                    <w:rPr>
                      <w:rFonts w:ascii="Arial" w:hAnsi="Arial" w:cs="Arial"/>
                    </w:rPr>
                  </w:pPr>
                  <w:r>
                    <w:rPr>
                      <w:rFonts w:ascii="Arial" w:hAnsi="Arial" w:cs="Arial"/>
                    </w:rPr>
                    <w:t>___________________</w:t>
                  </w:r>
                </w:p>
              </w:tc>
              <w:tc>
                <w:tcPr>
                  <w:tcW w:w="2070" w:type="dxa"/>
                </w:tcPr>
                <w:p w14:paraId="362DD404" w14:textId="77777777" w:rsidR="00C8538C" w:rsidRDefault="00C8538C" w:rsidP="00C060A7">
                  <w:pPr>
                    <w:pStyle w:val="ListParagraph"/>
                    <w:ind w:left="0"/>
                    <w:rPr>
                      <w:rFonts w:ascii="Arial" w:hAnsi="Arial" w:cs="Arial"/>
                    </w:rPr>
                  </w:pPr>
                  <w:r>
                    <w:rPr>
                      <w:rFonts w:ascii="Arial" w:hAnsi="Arial" w:cs="Arial"/>
                    </w:rPr>
                    <w:t>___________</w:t>
                  </w:r>
                </w:p>
              </w:tc>
              <w:tc>
                <w:tcPr>
                  <w:tcW w:w="1350" w:type="dxa"/>
                </w:tcPr>
                <w:p w14:paraId="172B62B1" w14:textId="77777777" w:rsidR="00C8538C" w:rsidRDefault="00C8538C" w:rsidP="00C060A7">
                  <w:pPr>
                    <w:pStyle w:val="ListParagraph"/>
                    <w:ind w:left="0"/>
                    <w:rPr>
                      <w:rFonts w:ascii="Arial" w:hAnsi="Arial" w:cs="Arial"/>
                    </w:rPr>
                  </w:pPr>
                </w:p>
              </w:tc>
            </w:tr>
            <w:tr w:rsidR="00C8538C" w14:paraId="4D43D493" w14:textId="77777777" w:rsidTr="00C060A7">
              <w:tc>
                <w:tcPr>
                  <w:tcW w:w="900" w:type="dxa"/>
                </w:tcPr>
                <w:p w14:paraId="2058D5D5" w14:textId="77777777" w:rsidR="00C8538C" w:rsidRDefault="00C8538C" w:rsidP="00C060A7">
                  <w:pPr>
                    <w:pStyle w:val="ListParagraph"/>
                    <w:ind w:left="0"/>
                    <w:rPr>
                      <w:rFonts w:ascii="Arial" w:hAnsi="Arial" w:cs="Arial"/>
                    </w:rPr>
                  </w:pPr>
                  <w:r>
                    <w:rPr>
                      <w:rFonts w:ascii="Arial" w:hAnsi="Arial" w:cs="Arial"/>
                    </w:rPr>
                    <w:t>2</w:t>
                  </w:r>
                </w:p>
              </w:tc>
              <w:tc>
                <w:tcPr>
                  <w:tcW w:w="2970" w:type="dxa"/>
                </w:tcPr>
                <w:p w14:paraId="0B100075" w14:textId="77777777" w:rsidR="00C8538C" w:rsidRDefault="00C8538C" w:rsidP="00C060A7">
                  <w:pPr>
                    <w:pStyle w:val="ListParagraph"/>
                    <w:ind w:left="0"/>
                    <w:rPr>
                      <w:rFonts w:ascii="Arial" w:hAnsi="Arial" w:cs="Arial"/>
                    </w:rPr>
                  </w:pPr>
                  <w:r>
                    <w:rPr>
                      <w:rFonts w:ascii="Arial" w:hAnsi="Arial" w:cs="Arial"/>
                    </w:rPr>
                    <w:t>__________________</w:t>
                  </w:r>
                </w:p>
              </w:tc>
              <w:tc>
                <w:tcPr>
                  <w:tcW w:w="2070" w:type="dxa"/>
                </w:tcPr>
                <w:p w14:paraId="7FEE4531" w14:textId="77777777" w:rsidR="00C8538C" w:rsidRDefault="00C8538C" w:rsidP="00C060A7">
                  <w:pPr>
                    <w:pStyle w:val="ListParagraph"/>
                    <w:ind w:left="0"/>
                    <w:rPr>
                      <w:rFonts w:ascii="Arial" w:hAnsi="Arial" w:cs="Arial"/>
                    </w:rPr>
                  </w:pPr>
                  <w:r>
                    <w:rPr>
                      <w:rFonts w:ascii="Arial" w:hAnsi="Arial" w:cs="Arial"/>
                    </w:rPr>
                    <w:t>___________</w:t>
                  </w:r>
                </w:p>
              </w:tc>
              <w:tc>
                <w:tcPr>
                  <w:tcW w:w="1350" w:type="dxa"/>
                </w:tcPr>
                <w:p w14:paraId="72E16DF2" w14:textId="77777777" w:rsidR="00C8538C" w:rsidRDefault="00C8538C" w:rsidP="00C060A7">
                  <w:pPr>
                    <w:pStyle w:val="ListParagraph"/>
                    <w:ind w:left="0"/>
                    <w:rPr>
                      <w:rFonts w:ascii="Arial" w:hAnsi="Arial" w:cs="Arial"/>
                    </w:rPr>
                  </w:pPr>
                </w:p>
              </w:tc>
            </w:tr>
            <w:tr w:rsidR="00C8538C" w14:paraId="6D0CBDF6" w14:textId="77777777" w:rsidTr="00C060A7">
              <w:tc>
                <w:tcPr>
                  <w:tcW w:w="900" w:type="dxa"/>
                </w:tcPr>
                <w:p w14:paraId="3E3EE864" w14:textId="77777777" w:rsidR="00C8538C" w:rsidRDefault="00C8538C" w:rsidP="00C060A7">
                  <w:pPr>
                    <w:pStyle w:val="ListParagraph"/>
                    <w:ind w:left="0"/>
                    <w:rPr>
                      <w:rFonts w:ascii="Arial" w:hAnsi="Arial" w:cs="Arial"/>
                    </w:rPr>
                  </w:pPr>
                  <w:r>
                    <w:rPr>
                      <w:rFonts w:ascii="Arial" w:hAnsi="Arial" w:cs="Arial"/>
                    </w:rPr>
                    <w:t>3</w:t>
                  </w:r>
                </w:p>
              </w:tc>
              <w:tc>
                <w:tcPr>
                  <w:tcW w:w="2970" w:type="dxa"/>
                </w:tcPr>
                <w:p w14:paraId="0E6607C4" w14:textId="77777777" w:rsidR="00C8538C" w:rsidRDefault="00C8538C" w:rsidP="00C060A7">
                  <w:pPr>
                    <w:pStyle w:val="ListParagraph"/>
                    <w:ind w:left="0"/>
                    <w:rPr>
                      <w:rFonts w:ascii="Arial" w:hAnsi="Arial" w:cs="Arial"/>
                    </w:rPr>
                  </w:pPr>
                  <w:r>
                    <w:rPr>
                      <w:rFonts w:ascii="Arial" w:hAnsi="Arial" w:cs="Arial"/>
                    </w:rPr>
                    <w:t>___________________</w:t>
                  </w:r>
                </w:p>
              </w:tc>
              <w:tc>
                <w:tcPr>
                  <w:tcW w:w="2070" w:type="dxa"/>
                </w:tcPr>
                <w:p w14:paraId="7B44AFF5" w14:textId="77777777" w:rsidR="00C8538C" w:rsidRDefault="00C8538C" w:rsidP="00C060A7">
                  <w:pPr>
                    <w:pStyle w:val="ListParagraph"/>
                    <w:ind w:left="0"/>
                    <w:rPr>
                      <w:rFonts w:ascii="Arial" w:hAnsi="Arial" w:cs="Arial"/>
                    </w:rPr>
                  </w:pPr>
                  <w:r>
                    <w:rPr>
                      <w:rFonts w:ascii="Arial" w:hAnsi="Arial" w:cs="Arial"/>
                    </w:rPr>
                    <w:t>___________</w:t>
                  </w:r>
                </w:p>
              </w:tc>
              <w:tc>
                <w:tcPr>
                  <w:tcW w:w="1350" w:type="dxa"/>
                </w:tcPr>
                <w:p w14:paraId="151F4E55" w14:textId="77777777" w:rsidR="00C8538C" w:rsidRDefault="00C8538C" w:rsidP="00C060A7">
                  <w:pPr>
                    <w:pStyle w:val="ListParagraph"/>
                    <w:ind w:left="0"/>
                    <w:rPr>
                      <w:rFonts w:ascii="Arial" w:hAnsi="Arial" w:cs="Arial"/>
                    </w:rPr>
                  </w:pPr>
                </w:p>
              </w:tc>
            </w:tr>
            <w:tr w:rsidR="00C8538C" w14:paraId="7A8FC622" w14:textId="77777777" w:rsidTr="00C060A7">
              <w:tc>
                <w:tcPr>
                  <w:tcW w:w="900" w:type="dxa"/>
                </w:tcPr>
                <w:p w14:paraId="1CE07138" w14:textId="77777777" w:rsidR="00C8538C" w:rsidRDefault="00C8538C" w:rsidP="00C060A7">
                  <w:pPr>
                    <w:pStyle w:val="ListParagraph"/>
                    <w:ind w:left="0"/>
                    <w:rPr>
                      <w:rFonts w:ascii="Arial" w:hAnsi="Arial" w:cs="Arial"/>
                    </w:rPr>
                  </w:pPr>
                  <w:r>
                    <w:rPr>
                      <w:rFonts w:ascii="Arial" w:hAnsi="Arial" w:cs="Arial"/>
                    </w:rPr>
                    <w:t>4</w:t>
                  </w:r>
                </w:p>
              </w:tc>
              <w:tc>
                <w:tcPr>
                  <w:tcW w:w="2970" w:type="dxa"/>
                </w:tcPr>
                <w:p w14:paraId="696425B7" w14:textId="77777777" w:rsidR="00C8538C" w:rsidRDefault="00C8538C" w:rsidP="00C060A7">
                  <w:pPr>
                    <w:pStyle w:val="ListParagraph"/>
                    <w:ind w:left="0"/>
                    <w:rPr>
                      <w:rFonts w:ascii="Arial" w:hAnsi="Arial" w:cs="Arial"/>
                    </w:rPr>
                  </w:pPr>
                  <w:r>
                    <w:rPr>
                      <w:rFonts w:ascii="Arial" w:hAnsi="Arial" w:cs="Arial"/>
                    </w:rPr>
                    <w:t>___________________</w:t>
                  </w:r>
                </w:p>
              </w:tc>
              <w:tc>
                <w:tcPr>
                  <w:tcW w:w="2070" w:type="dxa"/>
                </w:tcPr>
                <w:p w14:paraId="4207DC69" w14:textId="77777777" w:rsidR="00C8538C" w:rsidRDefault="00C8538C" w:rsidP="00C060A7">
                  <w:pPr>
                    <w:pStyle w:val="ListParagraph"/>
                    <w:ind w:left="0"/>
                    <w:rPr>
                      <w:rFonts w:ascii="Arial" w:hAnsi="Arial" w:cs="Arial"/>
                    </w:rPr>
                  </w:pPr>
                  <w:r>
                    <w:rPr>
                      <w:rFonts w:ascii="Arial" w:hAnsi="Arial" w:cs="Arial"/>
                    </w:rPr>
                    <w:t>__________</w:t>
                  </w:r>
                </w:p>
              </w:tc>
              <w:tc>
                <w:tcPr>
                  <w:tcW w:w="1350" w:type="dxa"/>
                </w:tcPr>
                <w:p w14:paraId="429F7672" w14:textId="77777777" w:rsidR="00C8538C" w:rsidRDefault="00C8538C" w:rsidP="00C060A7">
                  <w:pPr>
                    <w:pStyle w:val="ListParagraph"/>
                    <w:ind w:left="0"/>
                    <w:rPr>
                      <w:rFonts w:ascii="Arial" w:hAnsi="Arial" w:cs="Arial"/>
                    </w:rPr>
                  </w:pPr>
                </w:p>
              </w:tc>
            </w:tr>
            <w:tr w:rsidR="00C8538C" w14:paraId="06069C2A" w14:textId="77777777" w:rsidTr="00C060A7">
              <w:tc>
                <w:tcPr>
                  <w:tcW w:w="900" w:type="dxa"/>
                </w:tcPr>
                <w:p w14:paraId="78B0F491" w14:textId="77777777" w:rsidR="00C8538C" w:rsidRDefault="00C8538C" w:rsidP="00C060A7">
                  <w:pPr>
                    <w:pStyle w:val="ListParagraph"/>
                    <w:ind w:left="0"/>
                    <w:rPr>
                      <w:rFonts w:ascii="Arial" w:hAnsi="Arial" w:cs="Arial"/>
                    </w:rPr>
                  </w:pPr>
                  <w:r>
                    <w:rPr>
                      <w:rFonts w:ascii="Arial" w:hAnsi="Arial" w:cs="Arial"/>
                    </w:rPr>
                    <w:t>5</w:t>
                  </w:r>
                </w:p>
              </w:tc>
              <w:tc>
                <w:tcPr>
                  <w:tcW w:w="2970" w:type="dxa"/>
                </w:tcPr>
                <w:p w14:paraId="37A3665F" w14:textId="77777777" w:rsidR="00C8538C" w:rsidRDefault="00C8538C" w:rsidP="00C060A7">
                  <w:pPr>
                    <w:pStyle w:val="ListParagraph"/>
                    <w:ind w:left="0"/>
                    <w:rPr>
                      <w:rFonts w:ascii="Arial" w:hAnsi="Arial" w:cs="Arial"/>
                    </w:rPr>
                  </w:pPr>
                  <w:r>
                    <w:rPr>
                      <w:rFonts w:ascii="Arial" w:hAnsi="Arial" w:cs="Arial"/>
                    </w:rPr>
                    <w:t>___________________</w:t>
                  </w:r>
                </w:p>
              </w:tc>
              <w:tc>
                <w:tcPr>
                  <w:tcW w:w="2070" w:type="dxa"/>
                </w:tcPr>
                <w:p w14:paraId="129B228E" w14:textId="77777777" w:rsidR="00C8538C" w:rsidRDefault="00C8538C" w:rsidP="00C060A7">
                  <w:pPr>
                    <w:pStyle w:val="ListParagraph"/>
                    <w:ind w:left="0"/>
                    <w:rPr>
                      <w:rFonts w:ascii="Arial" w:hAnsi="Arial" w:cs="Arial"/>
                    </w:rPr>
                  </w:pPr>
                  <w:r>
                    <w:rPr>
                      <w:rFonts w:ascii="Arial" w:hAnsi="Arial" w:cs="Arial"/>
                    </w:rPr>
                    <w:t>___________</w:t>
                  </w:r>
                </w:p>
              </w:tc>
              <w:tc>
                <w:tcPr>
                  <w:tcW w:w="1350" w:type="dxa"/>
                </w:tcPr>
                <w:p w14:paraId="64896578" w14:textId="77777777" w:rsidR="00C8538C" w:rsidRDefault="00C8538C" w:rsidP="00C060A7">
                  <w:pPr>
                    <w:pStyle w:val="ListParagraph"/>
                    <w:ind w:left="0"/>
                    <w:rPr>
                      <w:rFonts w:ascii="Arial" w:hAnsi="Arial" w:cs="Arial"/>
                    </w:rPr>
                  </w:pPr>
                </w:p>
              </w:tc>
            </w:tr>
            <w:tr w:rsidR="00C8538C" w14:paraId="4E69B8A2" w14:textId="77777777" w:rsidTr="00C060A7">
              <w:tc>
                <w:tcPr>
                  <w:tcW w:w="900" w:type="dxa"/>
                </w:tcPr>
                <w:p w14:paraId="46A1BC7E" w14:textId="77777777" w:rsidR="00C8538C" w:rsidRDefault="00C8538C" w:rsidP="00C060A7">
                  <w:pPr>
                    <w:pStyle w:val="ListParagraph"/>
                    <w:ind w:left="0"/>
                    <w:rPr>
                      <w:rFonts w:ascii="Arial" w:hAnsi="Arial" w:cs="Arial"/>
                    </w:rPr>
                  </w:pPr>
                  <w:r>
                    <w:rPr>
                      <w:rFonts w:ascii="Arial" w:hAnsi="Arial" w:cs="Arial"/>
                    </w:rPr>
                    <w:t>6</w:t>
                  </w:r>
                </w:p>
              </w:tc>
              <w:tc>
                <w:tcPr>
                  <w:tcW w:w="2970" w:type="dxa"/>
                </w:tcPr>
                <w:p w14:paraId="45C90152" w14:textId="77777777" w:rsidR="00C8538C" w:rsidRDefault="00C8538C" w:rsidP="00C060A7">
                  <w:pPr>
                    <w:pStyle w:val="ListParagraph"/>
                    <w:ind w:left="0"/>
                    <w:rPr>
                      <w:rFonts w:ascii="Arial" w:hAnsi="Arial" w:cs="Arial"/>
                    </w:rPr>
                  </w:pPr>
                  <w:r>
                    <w:rPr>
                      <w:rFonts w:ascii="Arial" w:hAnsi="Arial" w:cs="Arial"/>
                    </w:rPr>
                    <w:t>___________________</w:t>
                  </w:r>
                </w:p>
              </w:tc>
              <w:tc>
                <w:tcPr>
                  <w:tcW w:w="2070" w:type="dxa"/>
                </w:tcPr>
                <w:p w14:paraId="4B446E92" w14:textId="77777777" w:rsidR="00C8538C" w:rsidRDefault="00C8538C" w:rsidP="00C060A7">
                  <w:pPr>
                    <w:pStyle w:val="ListParagraph"/>
                    <w:ind w:left="0"/>
                    <w:rPr>
                      <w:rFonts w:ascii="Arial" w:hAnsi="Arial" w:cs="Arial"/>
                    </w:rPr>
                  </w:pPr>
                  <w:r>
                    <w:rPr>
                      <w:rFonts w:ascii="Arial" w:hAnsi="Arial" w:cs="Arial"/>
                    </w:rPr>
                    <w:t>___________</w:t>
                  </w:r>
                </w:p>
              </w:tc>
              <w:tc>
                <w:tcPr>
                  <w:tcW w:w="1350" w:type="dxa"/>
                </w:tcPr>
                <w:p w14:paraId="1B52B155" w14:textId="77777777" w:rsidR="00C8538C" w:rsidRDefault="00C8538C" w:rsidP="00C060A7">
                  <w:pPr>
                    <w:pStyle w:val="ListParagraph"/>
                    <w:ind w:left="0"/>
                    <w:rPr>
                      <w:rFonts w:ascii="Arial" w:hAnsi="Arial" w:cs="Arial"/>
                    </w:rPr>
                  </w:pPr>
                </w:p>
              </w:tc>
            </w:tr>
            <w:tr w:rsidR="00C8538C" w14:paraId="19FE9F26" w14:textId="77777777" w:rsidTr="00C060A7">
              <w:tc>
                <w:tcPr>
                  <w:tcW w:w="900" w:type="dxa"/>
                </w:tcPr>
                <w:p w14:paraId="48DD05E1" w14:textId="77777777" w:rsidR="00C8538C" w:rsidRDefault="00C8538C" w:rsidP="00C060A7">
                  <w:pPr>
                    <w:pStyle w:val="ListParagraph"/>
                    <w:ind w:left="0"/>
                    <w:rPr>
                      <w:rFonts w:ascii="Arial" w:hAnsi="Arial" w:cs="Arial"/>
                    </w:rPr>
                  </w:pPr>
                  <w:r>
                    <w:rPr>
                      <w:rFonts w:ascii="Arial" w:hAnsi="Arial" w:cs="Arial"/>
                    </w:rPr>
                    <w:t>40</w:t>
                  </w:r>
                </w:p>
              </w:tc>
              <w:tc>
                <w:tcPr>
                  <w:tcW w:w="2970" w:type="dxa"/>
                </w:tcPr>
                <w:p w14:paraId="62375936" w14:textId="77777777" w:rsidR="00C8538C" w:rsidRDefault="00C8538C" w:rsidP="00C060A7">
                  <w:pPr>
                    <w:pStyle w:val="ListParagraph"/>
                    <w:ind w:left="0"/>
                    <w:rPr>
                      <w:rFonts w:ascii="Arial" w:hAnsi="Arial" w:cs="Arial"/>
                    </w:rPr>
                  </w:pPr>
                  <w:r>
                    <w:rPr>
                      <w:rFonts w:ascii="Arial" w:hAnsi="Arial" w:cs="Arial"/>
                    </w:rPr>
                    <w:t>__________________</w:t>
                  </w:r>
                </w:p>
              </w:tc>
              <w:tc>
                <w:tcPr>
                  <w:tcW w:w="2070" w:type="dxa"/>
                </w:tcPr>
                <w:p w14:paraId="0066499B" w14:textId="77777777" w:rsidR="00C8538C" w:rsidRDefault="00C8538C" w:rsidP="00C060A7">
                  <w:pPr>
                    <w:pStyle w:val="ListParagraph"/>
                    <w:ind w:left="0"/>
                    <w:rPr>
                      <w:rFonts w:ascii="Arial" w:hAnsi="Arial" w:cs="Arial"/>
                    </w:rPr>
                  </w:pPr>
                  <w:r>
                    <w:rPr>
                      <w:rFonts w:ascii="Arial" w:hAnsi="Arial" w:cs="Arial"/>
                    </w:rPr>
                    <w:t>___________</w:t>
                  </w:r>
                </w:p>
              </w:tc>
              <w:tc>
                <w:tcPr>
                  <w:tcW w:w="1350" w:type="dxa"/>
                </w:tcPr>
                <w:p w14:paraId="6F2282BE" w14:textId="77777777" w:rsidR="00C8538C" w:rsidRDefault="00C8538C" w:rsidP="00C060A7">
                  <w:pPr>
                    <w:pStyle w:val="ListParagraph"/>
                    <w:ind w:left="0"/>
                    <w:rPr>
                      <w:rFonts w:ascii="Arial" w:hAnsi="Arial" w:cs="Arial"/>
                    </w:rPr>
                  </w:pPr>
                </w:p>
              </w:tc>
            </w:tr>
            <w:tr w:rsidR="00C8538C" w14:paraId="3966CCFE" w14:textId="77777777" w:rsidTr="00C060A7">
              <w:tc>
                <w:tcPr>
                  <w:tcW w:w="900" w:type="dxa"/>
                </w:tcPr>
                <w:p w14:paraId="582C3ADD" w14:textId="77777777" w:rsidR="00C8538C" w:rsidRDefault="00C8538C" w:rsidP="00C060A7">
                  <w:pPr>
                    <w:pStyle w:val="ListParagraph"/>
                    <w:ind w:left="0"/>
                    <w:rPr>
                      <w:rFonts w:ascii="Arial" w:hAnsi="Arial" w:cs="Arial"/>
                    </w:rPr>
                  </w:pPr>
                  <w:r>
                    <w:rPr>
                      <w:rFonts w:ascii="Arial" w:hAnsi="Arial" w:cs="Arial"/>
                      <w:noProof/>
                    </w:rPr>
                    <mc:AlternateContent>
                      <mc:Choice Requires="wps">
                        <w:drawing>
                          <wp:anchor distT="0" distB="0" distL="114300" distR="114300" simplePos="0" relativeHeight="251717632" behindDoc="0" locked="0" layoutInCell="1" allowOverlap="1" wp14:anchorId="66204886" wp14:editId="7F8B2A5F">
                            <wp:simplePos x="0" y="0"/>
                            <wp:positionH relativeFrom="column">
                              <wp:posOffset>33020</wp:posOffset>
                            </wp:positionH>
                            <wp:positionV relativeFrom="paragraph">
                              <wp:posOffset>-11430</wp:posOffset>
                            </wp:positionV>
                            <wp:extent cx="228600" cy="254000"/>
                            <wp:effectExtent l="0" t="0" r="19050" b="12700"/>
                            <wp:wrapNone/>
                            <wp:docPr id="596" name="Flowchart: Process 596"/>
                            <wp:cNvGraphicFramePr/>
                            <a:graphic xmlns:a="http://schemas.openxmlformats.org/drawingml/2006/main">
                              <a:graphicData uri="http://schemas.microsoft.com/office/word/2010/wordprocessingShape">
                                <wps:wsp>
                                  <wps:cNvSpPr/>
                                  <wps:spPr>
                                    <a:xfrm>
                                      <a:off x="0" y="0"/>
                                      <a:ext cx="228600" cy="254000"/>
                                    </a:xfrm>
                                    <a:prstGeom prst="flowChart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CE1CE4" id="_x0000_t109" coordsize="21600,21600" o:spt="109" path="m,l,21600r21600,l21600,xe">
                            <v:stroke joinstyle="miter"/>
                            <v:path gradientshapeok="t" o:connecttype="rect"/>
                          </v:shapetype>
                          <v:shape id="Flowchart: Process 596" o:spid="_x0000_s1026" type="#_x0000_t109" style="position:absolute;margin-left:2.6pt;margin-top:-.9pt;width:18pt;height:20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" filled="f" strokecolor="black [3213]" strokeweight="1pt"/>
                        </w:pict>
                      </mc:Fallback>
                    </mc:AlternateContent>
                  </w:r>
                  <w:r>
                    <w:rPr>
                      <w:rFonts w:ascii="Arial" w:hAnsi="Arial" w:cs="Arial"/>
                    </w:rPr>
                    <w:t xml:space="preserve"> </w:t>
                  </w:r>
                </w:p>
              </w:tc>
              <w:tc>
                <w:tcPr>
                  <w:tcW w:w="2970" w:type="dxa"/>
                </w:tcPr>
                <w:p w14:paraId="33DB03C2" w14:textId="77777777" w:rsidR="00C8538C" w:rsidRDefault="00C8538C" w:rsidP="00C060A7">
                  <w:pPr>
                    <w:pStyle w:val="ListParagraph"/>
                    <w:ind w:left="0"/>
                    <w:rPr>
                      <w:rFonts w:ascii="Arial" w:hAnsi="Arial" w:cs="Arial"/>
                    </w:rPr>
                  </w:pPr>
                  <w:r>
                    <w:rPr>
                      <w:rFonts w:ascii="Arial" w:hAnsi="Arial" w:cs="Arial"/>
                    </w:rPr>
                    <w:t>__________________</w:t>
                  </w:r>
                </w:p>
              </w:tc>
              <w:tc>
                <w:tcPr>
                  <w:tcW w:w="2070" w:type="dxa"/>
                </w:tcPr>
                <w:p w14:paraId="742BEA49" w14:textId="77777777" w:rsidR="00C8538C" w:rsidRDefault="00C8538C" w:rsidP="00C060A7">
                  <w:pPr>
                    <w:pStyle w:val="ListParagraph"/>
                    <w:ind w:left="0"/>
                    <w:rPr>
                      <w:rFonts w:ascii="Arial" w:hAnsi="Arial" w:cs="Arial"/>
                    </w:rPr>
                  </w:pPr>
                  <w:r>
                    <w:rPr>
                      <w:rFonts w:ascii="Arial" w:hAnsi="Arial" w:cs="Arial"/>
                    </w:rPr>
                    <w:t>___________</w:t>
                  </w:r>
                </w:p>
              </w:tc>
              <w:tc>
                <w:tcPr>
                  <w:tcW w:w="1350" w:type="dxa"/>
                </w:tcPr>
                <w:p w14:paraId="53C7F74B" w14:textId="77777777" w:rsidR="00C8538C" w:rsidRDefault="00C8538C" w:rsidP="00C060A7">
                  <w:pPr>
                    <w:pStyle w:val="ListParagraph"/>
                    <w:ind w:left="0"/>
                    <w:rPr>
                      <w:rFonts w:ascii="Arial" w:hAnsi="Arial" w:cs="Arial"/>
                    </w:rPr>
                  </w:pPr>
                </w:p>
              </w:tc>
            </w:tr>
          </w:tbl>
          <w:p w14:paraId="607D3DCA" w14:textId="77777777" w:rsidR="00C8538C" w:rsidRPr="00CC1B17" w:rsidRDefault="00C8538C" w:rsidP="00CC1B17">
            <w:pPr>
              <w:rPr>
                <w:rFonts w:ascii="Arial" w:hAnsi="Arial" w:cs="Arial"/>
              </w:rPr>
            </w:pPr>
          </w:p>
          <w:p w14:paraId="3FB84992" w14:textId="77777777" w:rsidR="00C8538C" w:rsidRPr="00966687" w:rsidRDefault="00C8538C" w:rsidP="00C060A7">
            <w:pPr>
              <w:pStyle w:val="ListParagraph"/>
              <w:rPr>
                <w:rFonts w:ascii="Arial" w:hAnsi="Arial" w:cs="Arial"/>
              </w:rPr>
            </w:pPr>
          </w:p>
          <w:p w14:paraId="1BEB420E" w14:textId="77777777" w:rsidR="00C8538C" w:rsidRPr="00B55740" w:rsidRDefault="00C8538C" w:rsidP="00C060A7">
            <w:pPr>
              <w:rPr>
                <w:rFonts w:ascii="Arial" w:hAnsi="Arial" w:cs="Arial"/>
              </w:rPr>
            </w:pPr>
            <w:r>
              <w:rPr>
                <w:rFonts w:ascii="Arial" w:hAnsi="Arial" w:cs="Arial"/>
              </w:rPr>
              <w:t xml:space="preserve">  </w:t>
            </w:r>
            <w:r w:rsidRPr="00331E03">
              <w:rPr>
                <w:rFonts w:ascii="Arial" w:hAnsi="Arial" w:cs="Arial"/>
                <w:noProof/>
              </w:rPr>
              <w:drawing>
                <wp:inline distT="0" distB="0" distL="0" distR="0" wp14:anchorId="18E57BB8" wp14:editId="36C80967">
                  <wp:extent cx="4394200" cy="1568870"/>
                  <wp:effectExtent l="0" t="0" r="6350" b="0"/>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23532" cy="1650749"/>
                          </a:xfrm>
                          <a:prstGeom prst="rect">
                            <a:avLst/>
                          </a:prstGeom>
                          <a:noFill/>
                          <a:ln>
                            <a:noFill/>
                          </a:ln>
                        </pic:spPr>
                      </pic:pic>
                    </a:graphicData>
                  </a:graphic>
                </wp:inline>
              </w:drawing>
            </w:r>
          </w:p>
        </w:tc>
        <w:tc>
          <w:tcPr>
            <w:tcW w:w="2610" w:type="dxa"/>
          </w:tcPr>
          <w:p w14:paraId="2B51C8A9" w14:textId="77777777" w:rsidR="00C8538C" w:rsidRDefault="00C8538C" w:rsidP="00C060A7">
            <w:pPr>
              <w:spacing w:after="0"/>
              <w:rPr>
                <w:rFonts w:ascii="Arial" w:hAnsi="Arial" w:cs="Arial"/>
              </w:rPr>
            </w:pPr>
          </w:p>
          <w:p w14:paraId="7B8BD05C" w14:textId="77777777" w:rsidR="00C8538C" w:rsidRPr="00B16311" w:rsidRDefault="00C8538C" w:rsidP="00C8538C">
            <w:pPr>
              <w:pStyle w:val="ListParagraph"/>
              <w:numPr>
                <w:ilvl w:val="0"/>
                <w:numId w:val="68"/>
              </w:numPr>
              <w:spacing w:after="0"/>
              <w:rPr>
                <w:rFonts w:ascii="Arial" w:hAnsi="Arial" w:cs="Arial"/>
              </w:rPr>
            </w:pPr>
            <w:r w:rsidRPr="00B16311">
              <w:rPr>
                <w:rFonts w:ascii="Arial" w:hAnsi="Arial" w:cs="Arial"/>
              </w:rPr>
              <w:t xml:space="preserve">work in small groups to investigate the geometric pattern.  </w:t>
            </w:r>
          </w:p>
          <w:p w14:paraId="3DC558E0" w14:textId="77777777" w:rsidR="00C8538C" w:rsidRDefault="00C8538C" w:rsidP="00C060A7">
            <w:pPr>
              <w:spacing w:after="0"/>
              <w:rPr>
                <w:rFonts w:ascii="Arial" w:hAnsi="Arial" w:cs="Arial"/>
              </w:rPr>
            </w:pPr>
          </w:p>
          <w:p w14:paraId="56EF622A" w14:textId="77777777" w:rsidR="00C8538C" w:rsidRDefault="00C8538C" w:rsidP="00C060A7">
            <w:pPr>
              <w:spacing w:after="0"/>
              <w:rPr>
                <w:rFonts w:ascii="Arial" w:hAnsi="Arial" w:cs="Arial"/>
              </w:rPr>
            </w:pPr>
          </w:p>
          <w:p w14:paraId="3895C877" w14:textId="77777777" w:rsidR="00C8538C" w:rsidRPr="00B16311" w:rsidRDefault="00C8538C" w:rsidP="00C8538C">
            <w:pPr>
              <w:pStyle w:val="ListParagraph"/>
              <w:numPr>
                <w:ilvl w:val="0"/>
                <w:numId w:val="68"/>
              </w:numPr>
              <w:spacing w:after="0"/>
              <w:rPr>
                <w:rFonts w:ascii="Arial" w:hAnsi="Arial" w:cs="Arial"/>
              </w:rPr>
            </w:pPr>
            <w:r w:rsidRPr="00B16311">
              <w:rPr>
                <w:rFonts w:ascii="Arial" w:hAnsi="Arial" w:cs="Arial"/>
              </w:rPr>
              <w:t xml:space="preserve">Model the physical situations </w:t>
            </w:r>
          </w:p>
          <w:p w14:paraId="65384396" w14:textId="77777777" w:rsidR="00C8538C" w:rsidRDefault="00C8538C" w:rsidP="00C060A7">
            <w:pPr>
              <w:spacing w:after="0"/>
              <w:rPr>
                <w:rFonts w:ascii="Arial" w:hAnsi="Arial" w:cs="Arial"/>
              </w:rPr>
            </w:pPr>
          </w:p>
          <w:p w14:paraId="3A85C0D6" w14:textId="77777777" w:rsidR="00C8538C" w:rsidRDefault="00C8538C" w:rsidP="00C060A7">
            <w:pPr>
              <w:spacing w:after="0"/>
              <w:rPr>
                <w:rFonts w:ascii="Arial" w:hAnsi="Arial" w:cs="Arial"/>
              </w:rPr>
            </w:pPr>
          </w:p>
          <w:p w14:paraId="3843A86F" w14:textId="77777777" w:rsidR="00C8538C" w:rsidRDefault="00C8538C" w:rsidP="00C060A7">
            <w:pPr>
              <w:spacing w:after="0"/>
              <w:rPr>
                <w:rFonts w:ascii="Arial" w:hAnsi="Arial" w:cs="Arial"/>
              </w:rPr>
            </w:pPr>
          </w:p>
          <w:p w14:paraId="16A18A3C" w14:textId="77777777" w:rsidR="00C8538C" w:rsidRDefault="00C8538C" w:rsidP="00C060A7">
            <w:pPr>
              <w:spacing w:after="0"/>
              <w:rPr>
                <w:rFonts w:ascii="Arial" w:hAnsi="Arial" w:cs="Arial"/>
              </w:rPr>
            </w:pPr>
          </w:p>
          <w:p w14:paraId="4E40E674" w14:textId="77777777" w:rsidR="00C8538C" w:rsidRDefault="00C8538C" w:rsidP="00C060A7">
            <w:pPr>
              <w:spacing w:after="0"/>
              <w:rPr>
                <w:rFonts w:ascii="Arial" w:hAnsi="Arial" w:cs="Arial"/>
              </w:rPr>
            </w:pPr>
          </w:p>
          <w:p w14:paraId="2AD5D4FF" w14:textId="77777777" w:rsidR="00C8538C" w:rsidRDefault="00C8538C" w:rsidP="00C060A7">
            <w:pPr>
              <w:spacing w:after="0"/>
              <w:rPr>
                <w:rFonts w:ascii="Arial" w:hAnsi="Arial" w:cs="Arial"/>
              </w:rPr>
            </w:pPr>
          </w:p>
          <w:p w14:paraId="685900D8" w14:textId="77777777" w:rsidR="00C8538C" w:rsidRDefault="00C8538C" w:rsidP="00C060A7">
            <w:pPr>
              <w:spacing w:after="0"/>
              <w:rPr>
                <w:rFonts w:ascii="Arial" w:hAnsi="Arial" w:cs="Arial"/>
              </w:rPr>
            </w:pPr>
          </w:p>
          <w:p w14:paraId="39823FE0" w14:textId="77777777" w:rsidR="00C8538C" w:rsidRDefault="00C8538C" w:rsidP="00C060A7">
            <w:pPr>
              <w:spacing w:after="0"/>
              <w:rPr>
                <w:rFonts w:ascii="Arial" w:hAnsi="Arial" w:cs="Arial"/>
              </w:rPr>
            </w:pPr>
          </w:p>
          <w:p w14:paraId="54D9534F" w14:textId="77777777" w:rsidR="00C8538C" w:rsidRDefault="00C8538C" w:rsidP="00C060A7">
            <w:pPr>
              <w:spacing w:after="0"/>
              <w:rPr>
                <w:rFonts w:ascii="Arial" w:hAnsi="Arial" w:cs="Arial"/>
              </w:rPr>
            </w:pPr>
          </w:p>
          <w:p w14:paraId="305DDCDC" w14:textId="77777777" w:rsidR="00C8538C" w:rsidRDefault="00C8538C" w:rsidP="00C060A7">
            <w:pPr>
              <w:spacing w:after="0"/>
              <w:rPr>
                <w:rFonts w:ascii="Arial" w:hAnsi="Arial" w:cs="Arial"/>
              </w:rPr>
            </w:pPr>
          </w:p>
          <w:p w14:paraId="1BEEB1A0" w14:textId="77777777" w:rsidR="00C8538C" w:rsidRDefault="00C8538C" w:rsidP="00C060A7">
            <w:pPr>
              <w:spacing w:after="0"/>
              <w:rPr>
                <w:rFonts w:ascii="Arial" w:hAnsi="Arial" w:cs="Arial"/>
              </w:rPr>
            </w:pPr>
          </w:p>
          <w:p w14:paraId="2F210877" w14:textId="77777777" w:rsidR="00C8538C" w:rsidRDefault="00C8538C" w:rsidP="00C060A7">
            <w:pPr>
              <w:spacing w:after="0"/>
              <w:rPr>
                <w:rFonts w:ascii="Arial" w:hAnsi="Arial" w:cs="Arial"/>
              </w:rPr>
            </w:pPr>
          </w:p>
          <w:p w14:paraId="214E7FB2" w14:textId="77777777" w:rsidR="00C8538C" w:rsidRDefault="00C8538C" w:rsidP="00C060A7">
            <w:pPr>
              <w:spacing w:after="0"/>
              <w:rPr>
                <w:rFonts w:ascii="Arial" w:hAnsi="Arial" w:cs="Arial"/>
              </w:rPr>
            </w:pPr>
          </w:p>
          <w:p w14:paraId="5B85878F" w14:textId="77777777" w:rsidR="00C8538C" w:rsidRDefault="00C8538C" w:rsidP="00C060A7">
            <w:pPr>
              <w:spacing w:after="0"/>
              <w:rPr>
                <w:rFonts w:ascii="Arial" w:hAnsi="Arial" w:cs="Arial"/>
              </w:rPr>
            </w:pPr>
          </w:p>
          <w:p w14:paraId="2CAE661F" w14:textId="77777777" w:rsidR="00C8538C" w:rsidRDefault="00C8538C" w:rsidP="00C060A7">
            <w:pPr>
              <w:spacing w:after="0"/>
              <w:rPr>
                <w:rFonts w:ascii="Arial" w:hAnsi="Arial" w:cs="Arial"/>
              </w:rPr>
            </w:pPr>
          </w:p>
          <w:p w14:paraId="39907FB0" w14:textId="77777777" w:rsidR="00C8538C" w:rsidRDefault="00C8538C" w:rsidP="00C060A7">
            <w:pPr>
              <w:spacing w:after="0"/>
              <w:rPr>
                <w:rFonts w:ascii="Arial" w:hAnsi="Arial" w:cs="Arial"/>
              </w:rPr>
            </w:pPr>
          </w:p>
          <w:p w14:paraId="777F6743" w14:textId="77777777" w:rsidR="00C8538C" w:rsidRDefault="00C8538C" w:rsidP="00C060A7">
            <w:pPr>
              <w:spacing w:after="0"/>
              <w:rPr>
                <w:rFonts w:ascii="Arial" w:hAnsi="Arial" w:cs="Arial"/>
              </w:rPr>
            </w:pPr>
          </w:p>
          <w:p w14:paraId="6DA97DDB" w14:textId="77777777" w:rsidR="00C8538C" w:rsidRDefault="00C8538C" w:rsidP="00C060A7">
            <w:pPr>
              <w:spacing w:after="0"/>
              <w:rPr>
                <w:rFonts w:ascii="Arial" w:hAnsi="Arial" w:cs="Arial"/>
              </w:rPr>
            </w:pPr>
          </w:p>
          <w:p w14:paraId="1A4E38F7" w14:textId="77777777" w:rsidR="00C8538C" w:rsidRDefault="00C8538C" w:rsidP="00C060A7">
            <w:pPr>
              <w:spacing w:after="0"/>
              <w:rPr>
                <w:rFonts w:ascii="Arial" w:hAnsi="Arial" w:cs="Arial"/>
              </w:rPr>
            </w:pPr>
          </w:p>
          <w:p w14:paraId="45EC1FB1" w14:textId="77777777" w:rsidR="00C8538C" w:rsidRDefault="00C8538C" w:rsidP="00C060A7">
            <w:pPr>
              <w:spacing w:after="0"/>
              <w:rPr>
                <w:rFonts w:ascii="Arial" w:hAnsi="Arial" w:cs="Arial"/>
              </w:rPr>
            </w:pPr>
          </w:p>
          <w:p w14:paraId="0E88997A" w14:textId="77777777" w:rsidR="00C8538C" w:rsidRDefault="00C8538C" w:rsidP="00C060A7">
            <w:pPr>
              <w:spacing w:after="0"/>
              <w:rPr>
                <w:rFonts w:ascii="Arial" w:hAnsi="Arial" w:cs="Arial"/>
              </w:rPr>
            </w:pPr>
          </w:p>
          <w:p w14:paraId="29749E6F" w14:textId="77777777" w:rsidR="00C8538C" w:rsidRDefault="00C8538C" w:rsidP="00C060A7">
            <w:pPr>
              <w:spacing w:after="0"/>
              <w:rPr>
                <w:rFonts w:ascii="Arial" w:hAnsi="Arial" w:cs="Arial"/>
              </w:rPr>
            </w:pPr>
          </w:p>
          <w:p w14:paraId="79EEDC3E" w14:textId="77777777" w:rsidR="00C8538C" w:rsidRDefault="00C8538C" w:rsidP="00C060A7">
            <w:pPr>
              <w:spacing w:after="0"/>
              <w:rPr>
                <w:rFonts w:ascii="Arial" w:hAnsi="Arial" w:cs="Arial"/>
              </w:rPr>
            </w:pPr>
          </w:p>
          <w:p w14:paraId="5B842125" w14:textId="77777777" w:rsidR="00C8538C" w:rsidRDefault="00C8538C" w:rsidP="00C060A7">
            <w:pPr>
              <w:spacing w:after="0"/>
              <w:rPr>
                <w:rFonts w:ascii="Arial" w:hAnsi="Arial" w:cs="Arial"/>
              </w:rPr>
            </w:pPr>
          </w:p>
          <w:p w14:paraId="76F8748F" w14:textId="77777777" w:rsidR="00C8538C" w:rsidRDefault="00C8538C" w:rsidP="00C060A7">
            <w:pPr>
              <w:spacing w:after="0"/>
              <w:rPr>
                <w:rFonts w:ascii="Arial" w:hAnsi="Arial" w:cs="Arial"/>
              </w:rPr>
            </w:pPr>
          </w:p>
          <w:p w14:paraId="349C9646" w14:textId="77777777" w:rsidR="00C8538C" w:rsidRDefault="00C8538C" w:rsidP="00C060A7">
            <w:pPr>
              <w:spacing w:after="0"/>
              <w:rPr>
                <w:rFonts w:ascii="Arial" w:hAnsi="Arial" w:cs="Arial"/>
              </w:rPr>
            </w:pPr>
          </w:p>
          <w:p w14:paraId="763DCCE0" w14:textId="77777777" w:rsidR="00C8538C" w:rsidRDefault="00C8538C" w:rsidP="00C060A7">
            <w:pPr>
              <w:spacing w:after="0"/>
              <w:rPr>
                <w:rFonts w:ascii="Arial" w:hAnsi="Arial" w:cs="Arial"/>
              </w:rPr>
            </w:pPr>
          </w:p>
          <w:p w14:paraId="3BE99839" w14:textId="77777777" w:rsidR="00C8538C" w:rsidRDefault="00C8538C" w:rsidP="00C060A7">
            <w:pPr>
              <w:spacing w:after="0"/>
              <w:rPr>
                <w:rFonts w:ascii="Arial" w:hAnsi="Arial" w:cs="Arial"/>
              </w:rPr>
            </w:pPr>
          </w:p>
          <w:p w14:paraId="0B819D73" w14:textId="77777777" w:rsidR="00C8538C" w:rsidRDefault="00C8538C" w:rsidP="00C060A7">
            <w:pPr>
              <w:spacing w:after="0"/>
              <w:rPr>
                <w:rFonts w:ascii="Arial" w:hAnsi="Arial" w:cs="Arial"/>
              </w:rPr>
            </w:pPr>
          </w:p>
          <w:p w14:paraId="0681F6FC" w14:textId="77777777" w:rsidR="00C8538C" w:rsidRDefault="00C8538C" w:rsidP="00C060A7">
            <w:pPr>
              <w:spacing w:after="0"/>
              <w:rPr>
                <w:rFonts w:ascii="Arial" w:hAnsi="Arial" w:cs="Arial"/>
              </w:rPr>
            </w:pPr>
          </w:p>
          <w:p w14:paraId="42ECC97C" w14:textId="77777777" w:rsidR="00C8538C" w:rsidRDefault="00C8538C" w:rsidP="00C060A7">
            <w:pPr>
              <w:spacing w:after="0"/>
              <w:rPr>
                <w:rFonts w:ascii="Arial" w:hAnsi="Arial" w:cs="Arial"/>
              </w:rPr>
            </w:pPr>
            <w:r>
              <w:rPr>
                <w:rFonts w:ascii="Arial" w:hAnsi="Arial" w:cs="Arial"/>
              </w:rPr>
              <w:t xml:space="preserve">  </w:t>
            </w:r>
          </w:p>
          <w:p w14:paraId="10FA6CC5" w14:textId="77777777" w:rsidR="00C8538C" w:rsidRDefault="00C8538C" w:rsidP="00C060A7">
            <w:pPr>
              <w:spacing w:after="0"/>
              <w:rPr>
                <w:rFonts w:ascii="Arial" w:hAnsi="Arial" w:cs="Arial"/>
              </w:rPr>
            </w:pPr>
          </w:p>
          <w:p w14:paraId="722B896B" w14:textId="77777777" w:rsidR="00C8538C" w:rsidRDefault="00C8538C" w:rsidP="00C060A7">
            <w:pPr>
              <w:spacing w:after="0"/>
              <w:rPr>
                <w:rFonts w:ascii="Arial" w:hAnsi="Arial" w:cs="Arial"/>
              </w:rPr>
            </w:pPr>
          </w:p>
          <w:p w14:paraId="0B43D57F" w14:textId="77777777" w:rsidR="00C8538C" w:rsidRDefault="00C8538C" w:rsidP="00C060A7">
            <w:pPr>
              <w:spacing w:after="0"/>
              <w:rPr>
                <w:rFonts w:ascii="Arial" w:hAnsi="Arial" w:cs="Arial"/>
              </w:rPr>
            </w:pPr>
          </w:p>
          <w:p w14:paraId="446213EC" w14:textId="77777777" w:rsidR="00C8538C" w:rsidRDefault="00C8538C" w:rsidP="00C060A7">
            <w:pPr>
              <w:spacing w:after="0"/>
              <w:rPr>
                <w:rFonts w:ascii="Arial" w:hAnsi="Arial" w:cs="Arial"/>
              </w:rPr>
            </w:pPr>
          </w:p>
          <w:p w14:paraId="01A313B7" w14:textId="77777777" w:rsidR="00C8538C" w:rsidRDefault="00C8538C" w:rsidP="00C060A7">
            <w:pPr>
              <w:spacing w:after="0"/>
              <w:rPr>
                <w:rFonts w:ascii="Arial" w:hAnsi="Arial" w:cs="Arial"/>
              </w:rPr>
            </w:pPr>
          </w:p>
          <w:p w14:paraId="6837F1D3" w14:textId="77777777" w:rsidR="00C8538C" w:rsidRDefault="00C8538C" w:rsidP="00C060A7">
            <w:pPr>
              <w:spacing w:after="0"/>
              <w:rPr>
                <w:rFonts w:ascii="Arial" w:hAnsi="Arial" w:cs="Arial"/>
              </w:rPr>
            </w:pPr>
          </w:p>
          <w:p w14:paraId="45451B26" w14:textId="77777777" w:rsidR="00C8538C" w:rsidRDefault="00C8538C" w:rsidP="00C060A7">
            <w:pPr>
              <w:spacing w:after="0"/>
              <w:rPr>
                <w:rFonts w:ascii="Arial" w:hAnsi="Arial" w:cs="Arial"/>
                <w:b/>
                <w:color w:val="E36C0A"/>
              </w:rPr>
            </w:pPr>
          </w:p>
          <w:p w14:paraId="072F4A8A" w14:textId="77777777" w:rsidR="00C8538C" w:rsidRDefault="00C8538C" w:rsidP="00C060A7">
            <w:pPr>
              <w:spacing w:after="0"/>
              <w:rPr>
                <w:rFonts w:ascii="Arial" w:hAnsi="Arial" w:cs="Arial"/>
                <w:b/>
                <w:color w:val="E36C0A"/>
              </w:rPr>
            </w:pPr>
          </w:p>
          <w:p w14:paraId="3C4B396B" w14:textId="77777777" w:rsidR="00C8538C" w:rsidRDefault="00C8538C" w:rsidP="00C060A7">
            <w:pPr>
              <w:spacing w:after="0"/>
              <w:rPr>
                <w:rFonts w:ascii="Arial" w:hAnsi="Arial" w:cs="Arial"/>
                <w:b/>
                <w:color w:val="E36C0A"/>
              </w:rPr>
            </w:pPr>
          </w:p>
          <w:p w14:paraId="2CE69AEF" w14:textId="77777777" w:rsidR="00C8538C" w:rsidRDefault="00C8538C" w:rsidP="00C060A7">
            <w:pPr>
              <w:spacing w:after="0"/>
              <w:rPr>
                <w:rFonts w:ascii="Arial" w:hAnsi="Arial" w:cs="Arial"/>
                <w:b/>
                <w:color w:val="E36C0A"/>
              </w:rPr>
            </w:pPr>
          </w:p>
          <w:p w14:paraId="25D28D3B" w14:textId="77777777" w:rsidR="00C8538C" w:rsidRDefault="00C8538C" w:rsidP="00C060A7">
            <w:pPr>
              <w:spacing w:after="0"/>
              <w:rPr>
                <w:rFonts w:ascii="Arial" w:hAnsi="Arial" w:cs="Arial"/>
                <w:b/>
                <w:color w:val="E36C0A"/>
              </w:rPr>
            </w:pPr>
          </w:p>
          <w:p w14:paraId="1980D213" w14:textId="77777777" w:rsidR="00C8538C" w:rsidRDefault="00C8538C" w:rsidP="00C060A7">
            <w:pPr>
              <w:spacing w:after="0"/>
              <w:rPr>
                <w:rFonts w:ascii="Arial" w:hAnsi="Arial" w:cs="Arial"/>
                <w:b/>
                <w:color w:val="E36C0A"/>
              </w:rPr>
            </w:pPr>
          </w:p>
          <w:p w14:paraId="7E07DADF" w14:textId="77777777" w:rsidR="00C8538C" w:rsidRDefault="00C8538C" w:rsidP="00C060A7">
            <w:pPr>
              <w:spacing w:after="0"/>
              <w:rPr>
                <w:rFonts w:ascii="Arial" w:hAnsi="Arial" w:cs="Arial"/>
                <w:b/>
                <w:color w:val="E36C0A"/>
              </w:rPr>
            </w:pPr>
          </w:p>
          <w:p w14:paraId="0E649127" w14:textId="77777777" w:rsidR="00C8538C" w:rsidRDefault="00C8538C" w:rsidP="00C060A7">
            <w:pPr>
              <w:spacing w:after="0"/>
              <w:rPr>
                <w:rFonts w:ascii="Arial" w:hAnsi="Arial" w:cs="Arial"/>
                <w:b/>
                <w:color w:val="E36C0A"/>
              </w:rPr>
            </w:pPr>
          </w:p>
          <w:p w14:paraId="43214DA0" w14:textId="77777777" w:rsidR="00C8538C" w:rsidRDefault="00C8538C" w:rsidP="00C060A7">
            <w:pPr>
              <w:spacing w:after="0"/>
              <w:rPr>
                <w:rFonts w:ascii="Arial" w:hAnsi="Arial" w:cs="Arial"/>
                <w:b/>
                <w:color w:val="E36C0A"/>
              </w:rPr>
            </w:pPr>
          </w:p>
          <w:p w14:paraId="6FABBF66" w14:textId="77777777" w:rsidR="00C8538C" w:rsidRDefault="00C8538C" w:rsidP="00C060A7">
            <w:pPr>
              <w:spacing w:after="0"/>
              <w:rPr>
                <w:rFonts w:ascii="Arial" w:hAnsi="Arial" w:cs="Arial"/>
                <w:b/>
                <w:color w:val="E36C0A"/>
              </w:rPr>
            </w:pPr>
          </w:p>
          <w:p w14:paraId="2ADAA8D0" w14:textId="77777777" w:rsidR="00C8538C" w:rsidRDefault="00C8538C" w:rsidP="00C060A7">
            <w:pPr>
              <w:spacing w:after="0"/>
              <w:rPr>
                <w:rFonts w:ascii="Arial" w:hAnsi="Arial" w:cs="Arial"/>
                <w:b/>
                <w:color w:val="E36C0A"/>
              </w:rPr>
            </w:pPr>
          </w:p>
          <w:p w14:paraId="218AF7AD" w14:textId="77777777" w:rsidR="00C8538C" w:rsidRDefault="00C8538C" w:rsidP="00C060A7">
            <w:pPr>
              <w:spacing w:after="0"/>
              <w:rPr>
                <w:rFonts w:ascii="Arial" w:hAnsi="Arial" w:cs="Arial"/>
                <w:b/>
                <w:color w:val="E36C0A"/>
              </w:rPr>
            </w:pPr>
          </w:p>
          <w:p w14:paraId="6B4C5F98" w14:textId="77777777" w:rsidR="00C8538C" w:rsidRDefault="00C8538C" w:rsidP="00C060A7">
            <w:pPr>
              <w:spacing w:after="0"/>
              <w:rPr>
                <w:rFonts w:ascii="Arial" w:hAnsi="Arial" w:cs="Arial"/>
                <w:b/>
                <w:color w:val="E36C0A"/>
              </w:rPr>
            </w:pPr>
          </w:p>
          <w:p w14:paraId="6BFC2973" w14:textId="77777777" w:rsidR="00C8538C" w:rsidRDefault="00C8538C" w:rsidP="00C060A7">
            <w:pPr>
              <w:spacing w:after="0"/>
              <w:rPr>
                <w:rFonts w:ascii="Arial" w:hAnsi="Arial" w:cs="Arial"/>
                <w:b/>
                <w:color w:val="E36C0A"/>
              </w:rPr>
            </w:pPr>
          </w:p>
          <w:p w14:paraId="43CF1BE2" w14:textId="77777777" w:rsidR="00C8538C" w:rsidRDefault="00C8538C" w:rsidP="00C060A7">
            <w:pPr>
              <w:spacing w:after="0"/>
              <w:rPr>
                <w:rFonts w:ascii="Arial" w:hAnsi="Arial" w:cs="Arial"/>
                <w:b/>
                <w:color w:val="E36C0A"/>
              </w:rPr>
            </w:pPr>
          </w:p>
          <w:p w14:paraId="7B6D97B9" w14:textId="77777777" w:rsidR="00C8538C" w:rsidRDefault="00C8538C" w:rsidP="00C060A7">
            <w:pPr>
              <w:spacing w:after="0"/>
              <w:rPr>
                <w:rFonts w:ascii="Arial" w:hAnsi="Arial" w:cs="Arial"/>
                <w:b/>
                <w:color w:val="E36C0A"/>
              </w:rPr>
            </w:pPr>
          </w:p>
          <w:p w14:paraId="36628041" w14:textId="77777777" w:rsidR="00C8538C" w:rsidRDefault="00C8538C" w:rsidP="00C060A7">
            <w:pPr>
              <w:spacing w:after="0"/>
              <w:rPr>
                <w:rFonts w:ascii="Arial" w:hAnsi="Arial" w:cs="Arial"/>
                <w:b/>
                <w:color w:val="E36C0A"/>
              </w:rPr>
            </w:pPr>
          </w:p>
          <w:p w14:paraId="7BDF14C0" w14:textId="77777777" w:rsidR="00C8538C" w:rsidRDefault="00C8538C" w:rsidP="00C060A7">
            <w:pPr>
              <w:spacing w:after="0"/>
              <w:rPr>
                <w:rFonts w:ascii="Arial" w:hAnsi="Arial" w:cs="Arial"/>
                <w:b/>
                <w:color w:val="E36C0A"/>
              </w:rPr>
            </w:pPr>
          </w:p>
          <w:p w14:paraId="382C1378" w14:textId="77777777" w:rsidR="00C8538C" w:rsidRDefault="00C8538C" w:rsidP="00C060A7">
            <w:pPr>
              <w:spacing w:after="0"/>
              <w:rPr>
                <w:rFonts w:ascii="Arial" w:hAnsi="Arial" w:cs="Arial"/>
                <w:b/>
                <w:color w:val="E36C0A"/>
              </w:rPr>
            </w:pPr>
          </w:p>
          <w:p w14:paraId="0DF3B70B" w14:textId="77777777" w:rsidR="00C8538C" w:rsidRDefault="00C8538C" w:rsidP="00C060A7">
            <w:pPr>
              <w:spacing w:after="0"/>
              <w:rPr>
                <w:rFonts w:ascii="Arial" w:hAnsi="Arial" w:cs="Arial"/>
                <w:b/>
                <w:color w:val="E36C0A"/>
              </w:rPr>
            </w:pPr>
          </w:p>
          <w:p w14:paraId="59C1C94E" w14:textId="77777777" w:rsidR="00C8538C" w:rsidRDefault="00C8538C" w:rsidP="00C060A7">
            <w:pPr>
              <w:spacing w:after="0"/>
              <w:rPr>
                <w:rFonts w:ascii="Arial" w:hAnsi="Arial" w:cs="Arial"/>
                <w:b/>
                <w:color w:val="E36C0A"/>
              </w:rPr>
            </w:pPr>
          </w:p>
          <w:p w14:paraId="7A54AAE5" w14:textId="77777777" w:rsidR="00C8538C" w:rsidRDefault="00C8538C" w:rsidP="00C060A7">
            <w:pPr>
              <w:spacing w:after="0"/>
              <w:rPr>
                <w:rFonts w:ascii="Arial" w:hAnsi="Arial" w:cs="Arial"/>
                <w:b/>
                <w:color w:val="E36C0A"/>
              </w:rPr>
            </w:pPr>
          </w:p>
          <w:p w14:paraId="1D2D132C" w14:textId="77777777" w:rsidR="00C8538C" w:rsidRDefault="00C8538C" w:rsidP="00C060A7">
            <w:pPr>
              <w:spacing w:after="0"/>
              <w:rPr>
                <w:rFonts w:ascii="Arial" w:hAnsi="Arial" w:cs="Arial"/>
                <w:b/>
                <w:color w:val="E36C0A"/>
              </w:rPr>
            </w:pPr>
          </w:p>
          <w:p w14:paraId="65453BC0" w14:textId="77777777" w:rsidR="00C8538C" w:rsidRDefault="00C8538C" w:rsidP="00C060A7">
            <w:pPr>
              <w:spacing w:after="0"/>
              <w:rPr>
                <w:rFonts w:ascii="Arial" w:hAnsi="Arial" w:cs="Arial"/>
                <w:b/>
                <w:color w:val="E36C0A"/>
              </w:rPr>
            </w:pPr>
          </w:p>
          <w:p w14:paraId="2C121A81" w14:textId="77777777" w:rsidR="00C8538C" w:rsidRDefault="00C8538C" w:rsidP="00C060A7">
            <w:pPr>
              <w:spacing w:after="0"/>
              <w:rPr>
                <w:rFonts w:ascii="Arial" w:hAnsi="Arial" w:cs="Arial"/>
                <w:b/>
                <w:color w:val="E36C0A"/>
              </w:rPr>
            </w:pPr>
          </w:p>
          <w:p w14:paraId="4D8F93F7" w14:textId="77777777" w:rsidR="00C8538C" w:rsidRDefault="00C8538C" w:rsidP="00C060A7">
            <w:pPr>
              <w:spacing w:after="0"/>
              <w:rPr>
                <w:rFonts w:ascii="Arial" w:hAnsi="Arial" w:cs="Arial"/>
                <w:b/>
                <w:color w:val="E36C0A"/>
              </w:rPr>
            </w:pPr>
          </w:p>
          <w:p w14:paraId="182C410D" w14:textId="77777777" w:rsidR="00C8538C" w:rsidRDefault="00C8538C" w:rsidP="00C060A7">
            <w:pPr>
              <w:spacing w:after="0"/>
              <w:rPr>
                <w:rFonts w:ascii="Arial" w:hAnsi="Arial" w:cs="Arial"/>
                <w:b/>
                <w:color w:val="E36C0A"/>
              </w:rPr>
            </w:pPr>
          </w:p>
          <w:p w14:paraId="74C84CC9" w14:textId="77777777" w:rsidR="00C8538C" w:rsidRDefault="00C8538C" w:rsidP="00C060A7">
            <w:pPr>
              <w:spacing w:after="0"/>
              <w:rPr>
                <w:rFonts w:ascii="Arial" w:hAnsi="Arial" w:cs="Arial"/>
                <w:b/>
                <w:color w:val="E36C0A"/>
              </w:rPr>
            </w:pPr>
          </w:p>
          <w:p w14:paraId="4336BCA5" w14:textId="77777777" w:rsidR="00C8538C" w:rsidRDefault="00C8538C" w:rsidP="00C060A7">
            <w:pPr>
              <w:spacing w:after="0"/>
              <w:rPr>
                <w:rFonts w:ascii="Arial" w:hAnsi="Arial" w:cs="Arial"/>
                <w:b/>
                <w:color w:val="E36C0A"/>
              </w:rPr>
            </w:pPr>
          </w:p>
          <w:p w14:paraId="25EFE913" w14:textId="77777777" w:rsidR="00C8538C" w:rsidRDefault="00C8538C" w:rsidP="00C060A7">
            <w:pPr>
              <w:spacing w:after="0"/>
              <w:rPr>
                <w:rFonts w:ascii="Arial" w:hAnsi="Arial" w:cs="Arial"/>
                <w:b/>
                <w:color w:val="E36C0A"/>
              </w:rPr>
            </w:pPr>
          </w:p>
          <w:p w14:paraId="7FCD3D4A" w14:textId="77777777" w:rsidR="00C8538C" w:rsidRDefault="00C8538C" w:rsidP="00C060A7">
            <w:pPr>
              <w:spacing w:after="0"/>
              <w:rPr>
                <w:rFonts w:ascii="Arial" w:hAnsi="Arial" w:cs="Arial"/>
                <w:b/>
                <w:color w:val="E36C0A"/>
              </w:rPr>
            </w:pPr>
          </w:p>
          <w:p w14:paraId="7FB53358" w14:textId="77777777" w:rsidR="00C8538C" w:rsidRDefault="00C8538C" w:rsidP="00C060A7">
            <w:pPr>
              <w:spacing w:after="0"/>
              <w:rPr>
                <w:rFonts w:ascii="Arial" w:hAnsi="Arial" w:cs="Arial"/>
                <w:b/>
                <w:color w:val="E36C0A"/>
              </w:rPr>
            </w:pPr>
          </w:p>
          <w:p w14:paraId="657FB3B9" w14:textId="77777777" w:rsidR="00C8538C" w:rsidRDefault="00C8538C" w:rsidP="00C060A7">
            <w:pPr>
              <w:spacing w:after="0"/>
              <w:rPr>
                <w:rFonts w:ascii="Arial" w:hAnsi="Arial" w:cs="Arial"/>
                <w:b/>
                <w:color w:val="E36C0A"/>
              </w:rPr>
            </w:pPr>
          </w:p>
          <w:p w14:paraId="6F1EAAAD" w14:textId="77777777" w:rsidR="00C8538C" w:rsidRDefault="00C8538C" w:rsidP="00C060A7">
            <w:pPr>
              <w:spacing w:after="0"/>
              <w:rPr>
                <w:rFonts w:ascii="Arial" w:hAnsi="Arial" w:cs="Arial"/>
                <w:b/>
                <w:color w:val="E36C0A"/>
              </w:rPr>
            </w:pPr>
          </w:p>
          <w:p w14:paraId="0686B353" w14:textId="77777777" w:rsidR="00C8538C" w:rsidRDefault="00C8538C" w:rsidP="00C060A7">
            <w:pPr>
              <w:spacing w:after="0"/>
              <w:rPr>
                <w:rFonts w:ascii="Arial" w:hAnsi="Arial" w:cs="Arial"/>
                <w:b/>
                <w:color w:val="E36C0A"/>
              </w:rPr>
            </w:pPr>
          </w:p>
          <w:p w14:paraId="789A3005" w14:textId="77777777" w:rsidR="00C8538C" w:rsidRDefault="00C8538C" w:rsidP="00C060A7">
            <w:pPr>
              <w:spacing w:after="0"/>
              <w:rPr>
                <w:rFonts w:ascii="Arial" w:hAnsi="Arial" w:cs="Arial"/>
                <w:b/>
                <w:color w:val="E36C0A"/>
              </w:rPr>
            </w:pPr>
          </w:p>
          <w:p w14:paraId="4E312AD9" w14:textId="77777777" w:rsidR="00C8538C" w:rsidRDefault="00C8538C" w:rsidP="00C060A7">
            <w:pPr>
              <w:spacing w:after="0"/>
              <w:rPr>
                <w:rFonts w:ascii="Arial" w:hAnsi="Arial" w:cs="Arial"/>
                <w:b/>
                <w:color w:val="E36C0A"/>
              </w:rPr>
            </w:pPr>
          </w:p>
          <w:p w14:paraId="4F45AA90" w14:textId="77777777" w:rsidR="00C8538C" w:rsidRDefault="00C8538C" w:rsidP="00C060A7">
            <w:pPr>
              <w:spacing w:after="0"/>
              <w:rPr>
                <w:rFonts w:ascii="Arial" w:hAnsi="Arial" w:cs="Arial"/>
                <w:b/>
                <w:color w:val="E36C0A"/>
              </w:rPr>
            </w:pPr>
          </w:p>
          <w:p w14:paraId="3EAD2716" w14:textId="77777777" w:rsidR="00C8538C" w:rsidRDefault="00C8538C" w:rsidP="00C060A7">
            <w:pPr>
              <w:spacing w:after="0"/>
              <w:rPr>
                <w:rFonts w:ascii="Arial" w:hAnsi="Arial" w:cs="Arial"/>
                <w:b/>
                <w:color w:val="E36C0A"/>
              </w:rPr>
            </w:pPr>
          </w:p>
          <w:p w14:paraId="13C1497E" w14:textId="77777777" w:rsidR="00C8538C" w:rsidRDefault="00C8538C" w:rsidP="00C060A7">
            <w:pPr>
              <w:spacing w:after="0"/>
              <w:rPr>
                <w:rFonts w:ascii="Arial" w:hAnsi="Arial" w:cs="Arial"/>
                <w:b/>
                <w:color w:val="E36C0A"/>
              </w:rPr>
            </w:pPr>
          </w:p>
          <w:p w14:paraId="792D19B9" w14:textId="77777777" w:rsidR="00C8538C" w:rsidRDefault="00C8538C" w:rsidP="00C060A7">
            <w:pPr>
              <w:spacing w:after="0"/>
              <w:rPr>
                <w:rFonts w:ascii="Arial" w:hAnsi="Arial" w:cs="Arial"/>
                <w:b/>
                <w:color w:val="E36C0A"/>
              </w:rPr>
            </w:pPr>
          </w:p>
          <w:p w14:paraId="5240BBD4" w14:textId="77777777" w:rsidR="00C8538C" w:rsidRDefault="00C8538C" w:rsidP="00C060A7">
            <w:pPr>
              <w:spacing w:after="0"/>
              <w:rPr>
                <w:rFonts w:ascii="Arial" w:hAnsi="Arial" w:cs="Arial"/>
                <w:b/>
                <w:color w:val="E36C0A"/>
              </w:rPr>
            </w:pPr>
          </w:p>
          <w:p w14:paraId="187283F8" w14:textId="77777777" w:rsidR="00C8538C" w:rsidRDefault="00C8538C" w:rsidP="00C060A7">
            <w:pPr>
              <w:spacing w:after="0"/>
              <w:rPr>
                <w:rFonts w:ascii="Arial" w:hAnsi="Arial" w:cs="Arial"/>
                <w:b/>
                <w:color w:val="E36C0A"/>
              </w:rPr>
            </w:pPr>
          </w:p>
          <w:p w14:paraId="7C3D6D4C" w14:textId="77777777" w:rsidR="00C8538C" w:rsidRDefault="00C8538C" w:rsidP="00C060A7">
            <w:pPr>
              <w:spacing w:after="0"/>
              <w:rPr>
                <w:rFonts w:ascii="Arial" w:hAnsi="Arial" w:cs="Arial"/>
                <w:b/>
                <w:color w:val="E36C0A"/>
              </w:rPr>
            </w:pPr>
          </w:p>
          <w:p w14:paraId="5B970341" w14:textId="77777777" w:rsidR="00C8538C" w:rsidRDefault="00C8538C" w:rsidP="00C060A7">
            <w:pPr>
              <w:spacing w:after="0"/>
              <w:rPr>
                <w:rFonts w:ascii="Arial" w:hAnsi="Arial" w:cs="Arial"/>
                <w:b/>
                <w:color w:val="E36C0A"/>
              </w:rPr>
            </w:pPr>
          </w:p>
          <w:p w14:paraId="4B64BE30" w14:textId="77777777" w:rsidR="00C8538C" w:rsidRPr="00EB0FC8" w:rsidRDefault="00C8538C" w:rsidP="00C060A7">
            <w:pPr>
              <w:spacing w:after="0"/>
              <w:rPr>
                <w:rFonts w:ascii="Arial" w:hAnsi="Arial" w:cs="Arial"/>
                <w:b/>
                <w:color w:val="E36C0A"/>
              </w:rPr>
            </w:pPr>
          </w:p>
        </w:tc>
      </w:tr>
      <w:tr w:rsidR="00C8538C" w:rsidRPr="009D0DFD" w14:paraId="553ADF4F" w14:textId="77777777" w:rsidTr="00C060A7">
        <w:trPr>
          <w:trHeight w:val="8000"/>
        </w:trPr>
        <w:tc>
          <w:tcPr>
            <w:tcW w:w="7920" w:type="dxa"/>
          </w:tcPr>
          <w:p w14:paraId="3EFC06FE" w14:textId="77777777" w:rsidR="00C8538C" w:rsidRPr="00602B15" w:rsidRDefault="00C8538C" w:rsidP="00C060A7">
            <w:pPr>
              <w:rPr>
                <w:rFonts w:ascii="Arial" w:hAnsi="Arial" w:cs="Arial"/>
                <w:b/>
              </w:rPr>
            </w:pPr>
            <w:r w:rsidRPr="00602B15">
              <w:rPr>
                <w:rFonts w:ascii="Arial" w:hAnsi="Arial" w:cs="Arial"/>
                <w:b/>
              </w:rPr>
              <w:lastRenderedPageBreak/>
              <w:t xml:space="preserve">Activity 2 </w:t>
            </w:r>
          </w:p>
          <w:p w14:paraId="65A50E85" w14:textId="77777777" w:rsidR="00C8538C" w:rsidRDefault="00C8538C" w:rsidP="00C060A7">
            <w:pPr>
              <w:rPr>
                <w:rFonts w:ascii="Arial" w:hAnsi="Arial" w:cs="Arial"/>
              </w:rPr>
            </w:pPr>
            <w:r>
              <w:rPr>
                <w:rFonts w:ascii="Arial" w:hAnsi="Arial" w:cs="Arial"/>
              </w:rPr>
              <w:t xml:space="preserve">Create your own geometric pattern. You may use matchsticks or toothpicks to physically manipulate the situations. Draw your pattern in the book and use it to answer the following questions. </w:t>
            </w:r>
          </w:p>
          <w:p w14:paraId="082AF2C4" w14:textId="77777777" w:rsidR="00C8538C" w:rsidRDefault="00C8538C" w:rsidP="00C8538C">
            <w:pPr>
              <w:pStyle w:val="ListParagraph"/>
              <w:numPr>
                <w:ilvl w:val="0"/>
                <w:numId w:val="59"/>
              </w:numPr>
              <w:rPr>
                <w:rFonts w:ascii="Arial" w:hAnsi="Arial" w:cs="Arial"/>
              </w:rPr>
            </w:pPr>
            <w:r>
              <w:rPr>
                <w:rFonts w:ascii="Arial" w:hAnsi="Arial" w:cs="Arial"/>
              </w:rPr>
              <w:t>Describe the pattern in words</w:t>
            </w:r>
          </w:p>
          <w:p w14:paraId="72AFF2A3" w14:textId="77777777" w:rsidR="00C8538C" w:rsidRDefault="00C8538C" w:rsidP="00C8538C">
            <w:pPr>
              <w:pStyle w:val="ListParagraph"/>
              <w:numPr>
                <w:ilvl w:val="0"/>
                <w:numId w:val="59"/>
              </w:numPr>
              <w:rPr>
                <w:rFonts w:ascii="Arial" w:hAnsi="Arial" w:cs="Arial"/>
              </w:rPr>
            </w:pPr>
            <w:r>
              <w:rPr>
                <w:rFonts w:ascii="Arial" w:hAnsi="Arial" w:cs="Arial"/>
              </w:rPr>
              <w:t xml:space="preserve">Use a table to represent the pattern </w:t>
            </w:r>
          </w:p>
          <w:p w14:paraId="62FC4236" w14:textId="77777777" w:rsidR="00C8538C" w:rsidRDefault="00C8538C" w:rsidP="00C8538C">
            <w:pPr>
              <w:pStyle w:val="ListParagraph"/>
              <w:numPr>
                <w:ilvl w:val="0"/>
                <w:numId w:val="59"/>
              </w:numPr>
              <w:rPr>
                <w:rFonts w:ascii="Arial" w:hAnsi="Arial" w:cs="Arial"/>
              </w:rPr>
            </w:pPr>
            <w:r>
              <w:rPr>
                <w:rFonts w:ascii="Arial" w:hAnsi="Arial" w:cs="Arial"/>
              </w:rPr>
              <w:t xml:space="preserve">Write down a number sentence to describe the rule </w:t>
            </w:r>
          </w:p>
          <w:p w14:paraId="0284FA25" w14:textId="77777777" w:rsidR="00C8538C" w:rsidRPr="00057A02" w:rsidRDefault="00C8538C" w:rsidP="00C8538C">
            <w:pPr>
              <w:pStyle w:val="ListParagraph"/>
              <w:numPr>
                <w:ilvl w:val="0"/>
                <w:numId w:val="59"/>
              </w:numPr>
              <w:rPr>
                <w:rFonts w:ascii="Arial" w:hAnsi="Arial" w:cs="Arial"/>
              </w:rPr>
            </w:pPr>
            <w:r>
              <w:rPr>
                <w:rFonts w:ascii="Arial" w:hAnsi="Arial" w:cs="Arial"/>
              </w:rPr>
              <w:t>Write the general rule in algebraic language</w:t>
            </w:r>
          </w:p>
        </w:tc>
        <w:tc>
          <w:tcPr>
            <w:tcW w:w="2610" w:type="dxa"/>
          </w:tcPr>
          <w:p w14:paraId="427D1FD4" w14:textId="77777777" w:rsidR="00C8538C" w:rsidRDefault="00C8538C" w:rsidP="00C060A7">
            <w:pPr>
              <w:spacing w:after="0"/>
              <w:rPr>
                <w:rFonts w:ascii="Arial" w:hAnsi="Arial" w:cs="Arial"/>
              </w:rPr>
            </w:pPr>
            <w:r>
              <w:rPr>
                <w:rFonts w:ascii="Arial" w:hAnsi="Arial" w:cs="Arial"/>
              </w:rPr>
              <w:t>Use a table to record the number of matches used to increase triangles and write down the general rule.</w:t>
            </w:r>
          </w:p>
        </w:tc>
      </w:tr>
    </w:tbl>
    <w:tbl>
      <w:tblPr>
        <w:tblpPr w:leftFromText="180" w:rightFromText="180" w:vertAnchor="text" w:horzAnchor="margin" w:tblpY="-772"/>
        <w:tblW w:w="55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0"/>
      </w:tblGrid>
      <w:tr w:rsidR="00C8538C" w:rsidRPr="009D0DFD" w14:paraId="3E4C5FF5" w14:textId="77777777" w:rsidTr="00C060A7">
        <w:trPr>
          <w:trHeight w:val="281"/>
        </w:trPr>
        <w:tc>
          <w:tcPr>
            <w:tcW w:w="5000" w:type="pct"/>
            <w:vAlign w:val="center"/>
          </w:tcPr>
          <w:p w14:paraId="4E95BBA1" w14:textId="11DAC0EB" w:rsidR="00C8538C" w:rsidRPr="000D49A4" w:rsidRDefault="00C8538C" w:rsidP="00CC1B17">
            <w:pPr>
              <w:pStyle w:val="ListParagraph"/>
              <w:numPr>
                <w:ilvl w:val="0"/>
                <w:numId w:val="104"/>
              </w:numPr>
              <w:spacing w:after="0" w:line="240" w:lineRule="auto"/>
              <w:ind w:left="357" w:hanging="357"/>
              <w:jc w:val="both"/>
              <w:rPr>
                <w:rFonts w:ascii="Arial" w:hAnsi="Arial" w:cs="Arial"/>
                <w:b/>
                <w:color w:val="C00000"/>
                <w:sz w:val="24"/>
              </w:rPr>
            </w:pPr>
            <w:r>
              <w:rPr>
                <w:rFonts w:ascii="Arial" w:hAnsi="Arial" w:cs="Arial"/>
              </w:rPr>
              <w:lastRenderedPageBreak/>
              <w:tab/>
            </w:r>
            <w:r w:rsidRPr="00944DAC">
              <w:rPr>
                <w:rFonts w:ascii="Arial" w:hAnsi="Arial" w:cs="Arial"/>
                <w:b/>
                <w:color w:val="538135" w:themeColor="accent6" w:themeShade="BF"/>
                <w:sz w:val="24"/>
                <w:szCs w:val="24"/>
              </w:rPr>
              <w:t>C</w:t>
            </w:r>
            <w:r w:rsidRPr="000314D6">
              <w:rPr>
                <w:rFonts w:ascii="Arial" w:hAnsi="Arial" w:cs="Arial"/>
                <w:b/>
                <w:color w:val="E36C0A"/>
                <w:sz w:val="24"/>
              </w:rPr>
              <w:t>LASSWORK</w:t>
            </w:r>
            <w:r w:rsidR="002340B5">
              <w:rPr>
                <w:rFonts w:ascii="Arial" w:hAnsi="Arial" w:cs="Arial"/>
                <w:b/>
                <w:color w:val="E36C0A"/>
                <w:sz w:val="24"/>
              </w:rPr>
              <w:t xml:space="preserve"> </w:t>
            </w:r>
            <w:r w:rsidRPr="000314D6">
              <w:rPr>
                <w:rFonts w:ascii="Arial" w:hAnsi="Arial" w:cs="Arial"/>
                <w:color w:val="E36C0A"/>
                <w:sz w:val="24"/>
              </w:rPr>
              <w:t>(Suggested time: 15 minutes)</w:t>
            </w:r>
          </w:p>
          <w:p w14:paraId="614BF8D6" w14:textId="77777777" w:rsidR="00C8538C" w:rsidRDefault="00C8538C" w:rsidP="00C060A7">
            <w:pPr>
              <w:pStyle w:val="ListParagraph"/>
              <w:spacing w:after="0" w:line="240" w:lineRule="auto"/>
              <w:ind w:left="357"/>
              <w:jc w:val="both"/>
              <w:rPr>
                <w:rFonts w:ascii="Arial" w:hAnsi="Arial" w:cs="Arial"/>
                <w:b/>
                <w:color w:val="E36C0A"/>
                <w:sz w:val="24"/>
              </w:rPr>
            </w:pPr>
          </w:p>
          <w:p w14:paraId="3A96126B" w14:textId="77777777" w:rsidR="00C8538C" w:rsidRPr="003A4C06" w:rsidRDefault="00C8538C" w:rsidP="00C060A7">
            <w:pPr>
              <w:spacing w:after="0" w:line="240" w:lineRule="auto"/>
              <w:jc w:val="both"/>
              <w:rPr>
                <w:rFonts w:ascii="Arial" w:hAnsi="Arial" w:cs="Arial"/>
                <w:sz w:val="24"/>
              </w:rPr>
            </w:pPr>
            <w:r w:rsidRPr="009821E9">
              <w:rPr>
                <w:rFonts w:ascii="Arial" w:hAnsi="Arial" w:cs="Arial"/>
                <w:sz w:val="24"/>
              </w:rPr>
              <w:t xml:space="preserve">Study the pattern below and answer questions that follow </w:t>
            </w:r>
          </w:p>
          <w:p w14:paraId="2A4D6332" w14:textId="77777777" w:rsidR="00C8538C" w:rsidRDefault="00C8538C" w:rsidP="00C060A7">
            <w:pPr>
              <w:pStyle w:val="ListParagraph"/>
              <w:spacing w:after="0" w:line="240" w:lineRule="auto"/>
              <w:ind w:left="357"/>
              <w:jc w:val="both"/>
              <w:rPr>
                <w:rFonts w:ascii="Arial" w:hAnsi="Arial" w:cs="Arial"/>
                <w:b/>
                <w:color w:val="E36C0A"/>
                <w:sz w:val="24"/>
              </w:rPr>
            </w:pPr>
          </w:p>
          <w:p w14:paraId="75E34436" w14:textId="77777777" w:rsidR="00C8538C" w:rsidRDefault="00C8538C" w:rsidP="00C060A7">
            <w:pPr>
              <w:pStyle w:val="ListParagraph"/>
              <w:spacing w:after="0" w:line="240" w:lineRule="auto"/>
              <w:ind w:left="357"/>
              <w:jc w:val="both"/>
              <w:rPr>
                <w:rFonts w:ascii="Arial" w:hAnsi="Arial" w:cs="Arial"/>
                <w:b/>
                <w:color w:val="E36C0A"/>
                <w:sz w:val="24"/>
              </w:rPr>
            </w:pPr>
            <w:r w:rsidRPr="0012451D">
              <w:rPr>
                <w:rFonts w:ascii="Arial" w:hAnsi="Arial" w:cs="Arial"/>
                <w:b/>
                <w:noProof/>
                <w:color w:val="E36C0A"/>
                <w:sz w:val="24"/>
              </w:rPr>
              <w:drawing>
                <wp:inline distT="0" distB="0" distL="0" distR="0" wp14:anchorId="331D79CD" wp14:editId="0CD68EF5">
                  <wp:extent cx="4210050" cy="1174750"/>
                  <wp:effectExtent l="0" t="0" r="0" b="6350"/>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10050" cy="1174750"/>
                          </a:xfrm>
                          <a:prstGeom prst="rect">
                            <a:avLst/>
                          </a:prstGeom>
                          <a:noFill/>
                          <a:ln>
                            <a:noFill/>
                          </a:ln>
                        </pic:spPr>
                      </pic:pic>
                    </a:graphicData>
                  </a:graphic>
                </wp:inline>
              </w:drawing>
            </w:r>
          </w:p>
          <w:p w14:paraId="2ABCBDA9" w14:textId="77777777" w:rsidR="00C8538C" w:rsidRDefault="00C8538C" w:rsidP="00C060A7">
            <w:pPr>
              <w:pStyle w:val="ListParagraph"/>
              <w:spacing w:after="0" w:line="240" w:lineRule="auto"/>
              <w:ind w:left="357"/>
              <w:jc w:val="both"/>
              <w:rPr>
                <w:rFonts w:ascii="Arial" w:hAnsi="Arial" w:cs="Arial"/>
                <w:b/>
                <w:color w:val="E36C0A"/>
                <w:sz w:val="24"/>
              </w:rPr>
            </w:pPr>
            <w:r>
              <w:rPr>
                <w:rFonts w:ascii="Arial" w:hAnsi="Arial" w:cs="Arial"/>
                <w:b/>
                <w:noProof/>
                <w:color w:val="E36C0A"/>
                <w:sz w:val="24"/>
              </w:rPr>
              <mc:AlternateContent>
                <mc:Choice Requires="wpg">
                  <w:drawing>
                    <wp:anchor distT="0" distB="0" distL="114300" distR="114300" simplePos="0" relativeHeight="251707392" behindDoc="0" locked="0" layoutInCell="1" allowOverlap="1" wp14:anchorId="1E370C8C" wp14:editId="40E90B89">
                      <wp:simplePos x="0" y="0"/>
                      <wp:positionH relativeFrom="column">
                        <wp:posOffset>382905</wp:posOffset>
                      </wp:positionH>
                      <wp:positionV relativeFrom="paragraph">
                        <wp:posOffset>2540</wp:posOffset>
                      </wp:positionV>
                      <wp:extent cx="4053840" cy="297180"/>
                      <wp:effectExtent l="0" t="0" r="3810" b="7620"/>
                      <wp:wrapNone/>
                      <wp:docPr id="345" name="Group 345"/>
                      <wp:cNvGraphicFramePr/>
                      <a:graphic xmlns:a="http://schemas.openxmlformats.org/drawingml/2006/main">
                        <a:graphicData uri="http://schemas.microsoft.com/office/word/2010/wordprocessingGroup">
                          <wpg:wgp>
                            <wpg:cNvGrpSpPr/>
                            <wpg:grpSpPr>
                              <a:xfrm>
                                <a:off x="0" y="0"/>
                                <a:ext cx="4053840" cy="297180"/>
                                <a:chOff x="0" y="0"/>
                                <a:chExt cx="4053840" cy="297180"/>
                              </a:xfrm>
                            </wpg:grpSpPr>
                            <wps:wsp>
                              <wps:cNvPr id="346" name="Text Box 683"/>
                              <wps:cNvSpPr txBox="1">
                                <a:spLocks noChangeArrowheads="1"/>
                              </wps:cNvSpPr>
                              <wps:spPr bwMode="auto">
                                <a:xfrm>
                                  <a:off x="0" y="31750"/>
                                  <a:ext cx="675640"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EE8A8D" w14:textId="77777777" w:rsidR="00B570BA" w:rsidRPr="003A4C06" w:rsidRDefault="00B570BA" w:rsidP="00C8538C">
                                    <w:pPr>
                                      <w:rPr>
                                        <w:rFonts w:ascii="Arial" w:hAnsi="Arial" w:cs="Arial"/>
                                      </w:rPr>
                                    </w:pPr>
                                    <w:r w:rsidRPr="003A4C06">
                                      <w:rPr>
                                        <w:rFonts w:ascii="Arial" w:hAnsi="Arial" w:cs="Arial"/>
                                      </w:rPr>
                                      <w:t>Stage 1</w:t>
                                    </w:r>
                                  </w:p>
                                </w:txbxContent>
                              </wps:txbx>
                              <wps:bodyPr rot="0" vert="horz" wrap="square" lIns="91440" tIns="45720" rIns="91440" bIns="45720" anchor="t" anchorCtr="0" upright="1">
                                <a:noAutofit/>
                              </wps:bodyPr>
                            </wps:wsp>
                            <wps:wsp>
                              <wps:cNvPr id="347" name="Text Box 684"/>
                              <wps:cNvSpPr txBox="1">
                                <a:spLocks noChangeArrowheads="1"/>
                              </wps:cNvSpPr>
                              <wps:spPr bwMode="auto">
                                <a:xfrm>
                                  <a:off x="946150" y="31750"/>
                                  <a:ext cx="675640"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B5F666" w14:textId="77777777" w:rsidR="00B570BA" w:rsidRPr="003A4C06" w:rsidRDefault="00B570BA" w:rsidP="00C8538C">
                                    <w:pPr>
                                      <w:rPr>
                                        <w:rFonts w:ascii="Arial" w:hAnsi="Arial" w:cs="Arial"/>
                                      </w:rPr>
                                    </w:pPr>
                                    <w:r w:rsidRPr="003A4C06">
                                      <w:rPr>
                                        <w:rFonts w:ascii="Arial" w:hAnsi="Arial" w:cs="Arial"/>
                                      </w:rPr>
                                      <w:t>Stage 2</w:t>
                                    </w:r>
                                  </w:p>
                                </w:txbxContent>
                              </wps:txbx>
                              <wps:bodyPr rot="0" vert="horz" wrap="square" lIns="91440" tIns="45720" rIns="91440" bIns="45720" anchor="t" anchorCtr="0" upright="1">
                                <a:noAutofit/>
                              </wps:bodyPr>
                            </wps:wsp>
                            <wps:wsp>
                              <wps:cNvPr id="348" name="Text Box 685"/>
                              <wps:cNvSpPr txBox="1">
                                <a:spLocks noChangeArrowheads="1"/>
                              </wps:cNvSpPr>
                              <wps:spPr bwMode="auto">
                                <a:xfrm>
                                  <a:off x="2216150" y="31750"/>
                                  <a:ext cx="675640"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B0BCBA" w14:textId="77777777" w:rsidR="00B570BA" w:rsidRPr="003A4C06" w:rsidRDefault="00B570BA" w:rsidP="00C8538C">
                                    <w:pPr>
                                      <w:rPr>
                                        <w:rFonts w:ascii="Arial" w:hAnsi="Arial" w:cs="Arial"/>
                                      </w:rPr>
                                    </w:pPr>
                                    <w:r w:rsidRPr="003A4C06">
                                      <w:rPr>
                                        <w:rFonts w:ascii="Arial" w:hAnsi="Arial" w:cs="Arial"/>
                                      </w:rPr>
                                      <w:t>Stage 3</w:t>
                                    </w:r>
                                  </w:p>
                                </w:txbxContent>
                              </wps:txbx>
                              <wps:bodyPr rot="0" vert="horz" wrap="square" lIns="91440" tIns="45720" rIns="91440" bIns="45720" anchor="t" anchorCtr="0" upright="1">
                                <a:noAutofit/>
                              </wps:bodyPr>
                            </wps:wsp>
                            <wps:wsp>
                              <wps:cNvPr id="349" name="Text Box 686"/>
                              <wps:cNvSpPr txBox="1">
                                <a:spLocks noChangeArrowheads="1"/>
                              </wps:cNvSpPr>
                              <wps:spPr bwMode="auto">
                                <a:xfrm>
                                  <a:off x="3378200" y="0"/>
                                  <a:ext cx="675640"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A4FF98" w14:textId="77777777" w:rsidR="00B570BA" w:rsidRPr="003A4C06" w:rsidRDefault="00B570BA" w:rsidP="00C8538C">
                                    <w:pPr>
                                      <w:rPr>
                                        <w:rFonts w:ascii="Arial" w:hAnsi="Arial" w:cs="Arial"/>
                                      </w:rPr>
                                    </w:pPr>
                                    <w:r w:rsidRPr="003A4C06">
                                      <w:rPr>
                                        <w:rFonts w:ascii="Arial" w:hAnsi="Arial" w:cs="Arial"/>
                                      </w:rPr>
                                      <w:t>Stage 4</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E370C8C" id="Group 345" o:spid="_x0000_s1220" style="position:absolute;left:0;text-align:left;margin-left:30.15pt;margin-top:.2pt;width:319.2pt;height:23.4pt;z-index:251707392;mso-width-relative:margin;mso-height-relative:margin" coordsize="4053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">
                      <v:shape id="Text Box 683" o:spid="_x0000_s1221" type="#_x0000_t202" style="position:absolute;top:317;width:6756;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" stroked="f">
                        <v:textbox>
                          <w:txbxContent>
                            <w:p w14:paraId="4DEE8A8D" w14:textId="77777777" w:rsidR="00B570BA" w:rsidRPr="003A4C06" w:rsidRDefault="00B570BA" w:rsidP="00C8538C">
                              <w:pPr>
                                <w:rPr>
                                  <w:rFonts w:ascii="Arial" w:hAnsi="Arial" w:cs="Arial"/>
                                </w:rPr>
                              </w:pPr>
                              <w:r w:rsidRPr="003A4C06">
                                <w:rPr>
                                  <w:rFonts w:ascii="Arial" w:hAnsi="Arial" w:cs="Arial"/>
                                </w:rPr>
                                <w:t>Stage 1</w:t>
                              </w:r>
                            </w:p>
                          </w:txbxContent>
                        </v:textbox>
                      </v:shape>
                      <v:shape id="Text Box 684" o:spid="_x0000_s1222" type="#_x0000_t202" style="position:absolute;left:9461;top:317;width:6756;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" stroked="f">
                        <v:textbox>
                          <w:txbxContent>
                            <w:p w14:paraId="44B5F666" w14:textId="77777777" w:rsidR="00B570BA" w:rsidRPr="003A4C06" w:rsidRDefault="00B570BA" w:rsidP="00C8538C">
                              <w:pPr>
                                <w:rPr>
                                  <w:rFonts w:ascii="Arial" w:hAnsi="Arial" w:cs="Arial"/>
                                </w:rPr>
                              </w:pPr>
                              <w:r w:rsidRPr="003A4C06">
                                <w:rPr>
                                  <w:rFonts w:ascii="Arial" w:hAnsi="Arial" w:cs="Arial"/>
                                </w:rPr>
                                <w:t>Stage 2</w:t>
                              </w:r>
                            </w:p>
                          </w:txbxContent>
                        </v:textbox>
                      </v:shape>
                      <v:shape id="Text Box 685" o:spid="_x0000_s1223" type="#_x0000_t202" style="position:absolute;left:22161;top:317;width:6756;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" stroked="f">
                        <v:textbox>
                          <w:txbxContent>
                            <w:p w14:paraId="72B0BCBA" w14:textId="77777777" w:rsidR="00B570BA" w:rsidRPr="003A4C06" w:rsidRDefault="00B570BA" w:rsidP="00C8538C">
                              <w:pPr>
                                <w:rPr>
                                  <w:rFonts w:ascii="Arial" w:hAnsi="Arial" w:cs="Arial"/>
                                </w:rPr>
                              </w:pPr>
                              <w:r w:rsidRPr="003A4C06">
                                <w:rPr>
                                  <w:rFonts w:ascii="Arial" w:hAnsi="Arial" w:cs="Arial"/>
                                </w:rPr>
                                <w:t>Stage 3</w:t>
                              </w:r>
                            </w:p>
                          </w:txbxContent>
                        </v:textbox>
                      </v:shape>
                      <v:shape id="Text Box 686" o:spid="_x0000_s1224" type="#_x0000_t202" style="position:absolute;left:33782;width:6756;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" stroked="f">
                        <v:textbox>
                          <w:txbxContent>
                            <w:p w14:paraId="52A4FF98" w14:textId="77777777" w:rsidR="00B570BA" w:rsidRPr="003A4C06" w:rsidRDefault="00B570BA" w:rsidP="00C8538C">
                              <w:pPr>
                                <w:rPr>
                                  <w:rFonts w:ascii="Arial" w:hAnsi="Arial" w:cs="Arial"/>
                                </w:rPr>
                              </w:pPr>
                              <w:r w:rsidRPr="003A4C06">
                                <w:rPr>
                                  <w:rFonts w:ascii="Arial" w:hAnsi="Arial" w:cs="Arial"/>
                                </w:rPr>
                                <w:t>Stage 4</w:t>
                              </w:r>
                            </w:p>
                          </w:txbxContent>
                        </v:textbox>
                      </v:shape>
                    </v:group>
                  </w:pict>
                </mc:Fallback>
              </mc:AlternateContent>
            </w:r>
          </w:p>
          <w:p w14:paraId="25C4C18E" w14:textId="77777777" w:rsidR="00C8538C" w:rsidRPr="00944DAC" w:rsidRDefault="00C8538C" w:rsidP="00C060A7">
            <w:pPr>
              <w:spacing w:after="0" w:line="240" w:lineRule="auto"/>
              <w:jc w:val="both"/>
              <w:rPr>
                <w:rFonts w:ascii="Arial" w:hAnsi="Arial" w:cs="Arial"/>
                <w:b/>
                <w:color w:val="E36C0A"/>
                <w:sz w:val="24"/>
              </w:rPr>
            </w:pPr>
          </w:p>
          <w:p w14:paraId="0842312B" w14:textId="77777777" w:rsidR="00C8538C" w:rsidRPr="009821E9" w:rsidRDefault="00C8538C" w:rsidP="00C8538C">
            <w:pPr>
              <w:pStyle w:val="ListParagraph"/>
              <w:numPr>
                <w:ilvl w:val="0"/>
                <w:numId w:val="65"/>
              </w:numPr>
              <w:spacing w:after="0" w:line="360" w:lineRule="auto"/>
              <w:jc w:val="both"/>
              <w:rPr>
                <w:rFonts w:ascii="Arial" w:hAnsi="Arial" w:cs="Arial"/>
                <w:sz w:val="24"/>
              </w:rPr>
            </w:pPr>
            <w:r w:rsidRPr="009821E9">
              <w:rPr>
                <w:rFonts w:ascii="Arial" w:hAnsi="Arial" w:cs="Arial"/>
                <w:sz w:val="24"/>
              </w:rPr>
              <w:t>Explain the pattern in your own words</w:t>
            </w:r>
          </w:p>
          <w:p w14:paraId="6E64E428" w14:textId="77777777" w:rsidR="00C8538C" w:rsidRDefault="00C8538C" w:rsidP="00C8538C">
            <w:pPr>
              <w:pStyle w:val="ListParagraph"/>
              <w:numPr>
                <w:ilvl w:val="0"/>
                <w:numId w:val="65"/>
              </w:numPr>
              <w:spacing w:after="0" w:line="360" w:lineRule="auto"/>
              <w:jc w:val="both"/>
              <w:rPr>
                <w:rFonts w:ascii="Arial" w:hAnsi="Arial" w:cs="Arial"/>
                <w:sz w:val="24"/>
              </w:rPr>
            </w:pPr>
            <w:r>
              <w:rPr>
                <w:rFonts w:ascii="Arial" w:hAnsi="Arial" w:cs="Arial"/>
                <w:sz w:val="24"/>
              </w:rPr>
              <w:t xml:space="preserve">Draw the fifth stage </w:t>
            </w:r>
          </w:p>
          <w:p w14:paraId="2F91D2CF" w14:textId="77777777" w:rsidR="00C8538C" w:rsidRDefault="00C8538C" w:rsidP="00C8538C">
            <w:pPr>
              <w:pStyle w:val="ListParagraph"/>
              <w:numPr>
                <w:ilvl w:val="0"/>
                <w:numId w:val="65"/>
              </w:numPr>
              <w:spacing w:after="0" w:line="360" w:lineRule="auto"/>
              <w:jc w:val="both"/>
              <w:rPr>
                <w:rFonts w:ascii="Arial" w:hAnsi="Arial" w:cs="Arial"/>
                <w:sz w:val="24"/>
              </w:rPr>
            </w:pPr>
            <w:r>
              <w:rPr>
                <w:rFonts w:ascii="Arial" w:hAnsi="Arial" w:cs="Arial"/>
                <w:sz w:val="24"/>
              </w:rPr>
              <w:t>Write down a number sentence to describe the rule</w:t>
            </w:r>
          </w:p>
          <w:p w14:paraId="085127D8" w14:textId="77777777" w:rsidR="00C8538C" w:rsidRDefault="00C8538C" w:rsidP="00C8538C">
            <w:pPr>
              <w:pStyle w:val="ListParagraph"/>
              <w:numPr>
                <w:ilvl w:val="0"/>
                <w:numId w:val="65"/>
              </w:numPr>
              <w:spacing w:after="0" w:line="360" w:lineRule="auto"/>
              <w:jc w:val="both"/>
              <w:rPr>
                <w:rFonts w:ascii="Arial" w:hAnsi="Arial" w:cs="Arial"/>
                <w:sz w:val="24"/>
              </w:rPr>
            </w:pPr>
            <w:r>
              <w:rPr>
                <w:rFonts w:ascii="Arial" w:hAnsi="Arial" w:cs="Arial"/>
                <w:sz w:val="24"/>
              </w:rPr>
              <w:t xml:space="preserve">What is the common difference of the above geometric pattern? </w:t>
            </w:r>
          </w:p>
          <w:p w14:paraId="2C723860" w14:textId="77777777" w:rsidR="00C8538C" w:rsidRPr="009821E9" w:rsidRDefault="00C8538C" w:rsidP="00C8538C">
            <w:pPr>
              <w:pStyle w:val="ListParagraph"/>
              <w:numPr>
                <w:ilvl w:val="0"/>
                <w:numId w:val="65"/>
              </w:numPr>
              <w:spacing w:after="0" w:line="360" w:lineRule="auto"/>
              <w:jc w:val="both"/>
              <w:rPr>
                <w:rFonts w:ascii="Arial" w:hAnsi="Arial" w:cs="Arial"/>
                <w:sz w:val="24"/>
              </w:rPr>
            </w:pPr>
            <w:r>
              <w:rPr>
                <w:rFonts w:ascii="Arial" w:hAnsi="Arial" w:cs="Arial"/>
                <w:sz w:val="24"/>
              </w:rPr>
              <w:t xml:space="preserve">Write down the general rule </w:t>
            </w:r>
          </w:p>
          <w:p w14:paraId="34E9897A" w14:textId="1027B09F" w:rsidR="00C8538C" w:rsidRPr="009821E9" w:rsidRDefault="00C8538C" w:rsidP="00C8538C">
            <w:pPr>
              <w:pStyle w:val="ListParagraph"/>
              <w:numPr>
                <w:ilvl w:val="0"/>
                <w:numId w:val="65"/>
              </w:numPr>
              <w:spacing w:after="0" w:line="360" w:lineRule="auto"/>
              <w:jc w:val="both"/>
              <w:rPr>
                <w:rFonts w:ascii="Arial" w:hAnsi="Arial" w:cs="Arial"/>
                <w:sz w:val="24"/>
              </w:rPr>
            </w:pPr>
            <w:r>
              <w:rPr>
                <w:rFonts w:ascii="Arial" w:hAnsi="Arial" w:cs="Arial"/>
                <w:sz w:val="24"/>
              </w:rPr>
              <w:t>Use the general rule to find the number of matchstick</w:t>
            </w:r>
            <w:r w:rsidR="002340B5">
              <w:rPr>
                <w:rFonts w:ascii="Arial" w:hAnsi="Arial" w:cs="Arial"/>
                <w:sz w:val="24"/>
              </w:rPr>
              <w:t>s</w:t>
            </w:r>
            <w:r w:rsidRPr="009821E9">
              <w:rPr>
                <w:rFonts w:ascii="Arial" w:hAnsi="Arial" w:cs="Arial"/>
                <w:sz w:val="24"/>
              </w:rPr>
              <w:t xml:space="preserve"> you</w:t>
            </w:r>
            <w:r>
              <w:rPr>
                <w:rFonts w:ascii="Arial" w:hAnsi="Arial" w:cs="Arial"/>
                <w:sz w:val="24"/>
              </w:rPr>
              <w:t xml:space="preserve"> will</w:t>
            </w:r>
            <w:r w:rsidRPr="009821E9">
              <w:rPr>
                <w:rFonts w:ascii="Arial" w:hAnsi="Arial" w:cs="Arial"/>
                <w:sz w:val="24"/>
              </w:rPr>
              <w:t xml:space="preserve"> use to build a pattern with 50 squares? </w:t>
            </w:r>
          </w:p>
          <w:p w14:paraId="7E4BD58C" w14:textId="77777777" w:rsidR="00C8538C" w:rsidRPr="002133A1" w:rsidRDefault="00C8538C" w:rsidP="00C060A7">
            <w:pPr>
              <w:spacing w:after="0" w:line="240" w:lineRule="auto"/>
              <w:jc w:val="both"/>
              <w:rPr>
                <w:rFonts w:ascii="Arial" w:hAnsi="Arial" w:cs="Arial"/>
                <w:b/>
                <w:color w:val="C00000"/>
                <w:sz w:val="24"/>
              </w:rPr>
            </w:pPr>
          </w:p>
        </w:tc>
      </w:tr>
    </w:tbl>
    <w:tbl>
      <w:tblPr>
        <w:tblpPr w:leftFromText="180" w:rightFromText="180" w:vertAnchor="text" w:horzAnchor="margin" w:tblpY="5551"/>
        <w:tblW w:w="55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0"/>
      </w:tblGrid>
      <w:tr w:rsidR="00C8538C" w:rsidRPr="009D0DFD" w14:paraId="060107A0" w14:textId="77777777" w:rsidTr="00C060A7">
        <w:trPr>
          <w:trHeight w:val="458"/>
        </w:trPr>
        <w:tc>
          <w:tcPr>
            <w:tcW w:w="5000" w:type="pct"/>
            <w:vAlign w:val="center"/>
          </w:tcPr>
          <w:p w14:paraId="130A1CD6" w14:textId="77777777" w:rsidR="00C8538C" w:rsidRPr="000271AA" w:rsidRDefault="00C8538C" w:rsidP="00CC1B17">
            <w:pPr>
              <w:pStyle w:val="ListParagraph"/>
              <w:numPr>
                <w:ilvl w:val="0"/>
                <w:numId w:val="104"/>
              </w:numPr>
              <w:spacing w:after="0" w:line="240" w:lineRule="auto"/>
              <w:ind w:left="357" w:hanging="357"/>
              <w:rPr>
                <w:rFonts w:ascii="Arial" w:hAnsi="Arial" w:cs="Arial"/>
                <w:b/>
                <w:color w:val="C00000"/>
              </w:rPr>
            </w:pPr>
            <w:r w:rsidRPr="00EB0FC8">
              <w:rPr>
                <w:rFonts w:ascii="Arial" w:hAnsi="Arial" w:cs="Arial"/>
                <w:b/>
                <w:color w:val="E36C0A"/>
                <w:sz w:val="24"/>
              </w:rPr>
              <w:t>CONSOLIDATION</w:t>
            </w:r>
            <w:r>
              <w:rPr>
                <w:rFonts w:ascii="Arial" w:hAnsi="Arial" w:cs="Arial"/>
                <w:b/>
                <w:color w:val="E36C0A"/>
                <w:sz w:val="24"/>
              </w:rPr>
              <w:t xml:space="preserve"> </w:t>
            </w:r>
            <w:r w:rsidRPr="00EB0FC8">
              <w:rPr>
                <w:rFonts w:ascii="Arial" w:hAnsi="Arial" w:cs="Arial"/>
                <w:b/>
                <w:color w:val="E36C0A"/>
                <w:sz w:val="24"/>
              </w:rPr>
              <w:t>/</w:t>
            </w:r>
            <w:r>
              <w:rPr>
                <w:rFonts w:ascii="Arial" w:hAnsi="Arial" w:cs="Arial"/>
                <w:b/>
                <w:color w:val="E36C0A"/>
                <w:sz w:val="24"/>
              </w:rPr>
              <w:t xml:space="preserve"> </w:t>
            </w:r>
            <w:r w:rsidRPr="00EB0FC8">
              <w:rPr>
                <w:rFonts w:ascii="Arial" w:hAnsi="Arial" w:cs="Arial"/>
                <w:b/>
                <w:color w:val="E36C0A"/>
                <w:sz w:val="24"/>
              </w:rPr>
              <w:t>CONCLUSION&amp; HOMEWORK (Suggested time: 5 minutes)</w:t>
            </w:r>
          </w:p>
        </w:tc>
      </w:tr>
      <w:tr w:rsidR="00C8538C" w:rsidRPr="009D0DFD" w14:paraId="103DF9C7" w14:textId="77777777" w:rsidTr="00C060A7">
        <w:tc>
          <w:tcPr>
            <w:tcW w:w="5000" w:type="pct"/>
          </w:tcPr>
          <w:p w14:paraId="708E3C58" w14:textId="77777777" w:rsidR="00C8538C" w:rsidRDefault="00C8538C" w:rsidP="00C060A7">
            <w:pPr>
              <w:pStyle w:val="ListParagraph"/>
              <w:spacing w:after="0" w:line="240" w:lineRule="auto"/>
              <w:ind w:left="360"/>
              <w:jc w:val="both"/>
              <w:rPr>
                <w:rFonts w:ascii="Arial" w:hAnsi="Arial" w:cs="Arial"/>
              </w:rPr>
            </w:pPr>
          </w:p>
          <w:p w14:paraId="1BADF727" w14:textId="77777777" w:rsidR="00C8538C" w:rsidRPr="00B12C92" w:rsidRDefault="00C8538C" w:rsidP="00CC1B17">
            <w:pPr>
              <w:pStyle w:val="ListParagraph"/>
              <w:numPr>
                <w:ilvl w:val="0"/>
                <w:numId w:val="103"/>
              </w:numPr>
              <w:spacing w:after="0" w:line="240" w:lineRule="auto"/>
              <w:jc w:val="both"/>
              <w:rPr>
                <w:rFonts w:ascii="Arial" w:hAnsi="Arial" w:cs="Arial"/>
              </w:rPr>
            </w:pPr>
            <w:r w:rsidRPr="00B12C92">
              <w:rPr>
                <w:rFonts w:ascii="Arial" w:hAnsi="Arial" w:cs="Arial"/>
              </w:rPr>
              <w:t>Emphasise that:</w:t>
            </w:r>
          </w:p>
          <w:p w14:paraId="7BEF5E51" w14:textId="77777777" w:rsidR="00C8538C" w:rsidRDefault="00C8538C" w:rsidP="00C8538C">
            <w:pPr>
              <w:pStyle w:val="ListParagraph"/>
              <w:numPr>
                <w:ilvl w:val="0"/>
                <w:numId w:val="58"/>
              </w:numPr>
              <w:spacing w:after="0" w:line="240" w:lineRule="auto"/>
              <w:jc w:val="both"/>
              <w:rPr>
                <w:rFonts w:ascii="Arial" w:hAnsi="Arial" w:cs="Arial"/>
              </w:rPr>
            </w:pPr>
            <w:r>
              <w:rPr>
                <w:rFonts w:ascii="Arial" w:hAnsi="Arial" w:cs="Arial"/>
              </w:rPr>
              <w:t>it is useful to observe the structure (construction) of the successive geometric shapes</w:t>
            </w:r>
          </w:p>
          <w:p w14:paraId="290250BF" w14:textId="77777777" w:rsidR="00C8538C" w:rsidRDefault="00C8538C" w:rsidP="00C8538C">
            <w:pPr>
              <w:pStyle w:val="ListParagraph"/>
              <w:numPr>
                <w:ilvl w:val="0"/>
                <w:numId w:val="58"/>
              </w:numPr>
              <w:spacing w:after="0" w:line="240" w:lineRule="auto"/>
              <w:jc w:val="both"/>
              <w:rPr>
                <w:rFonts w:ascii="Arial" w:hAnsi="Arial" w:cs="Arial"/>
              </w:rPr>
            </w:pPr>
            <w:r>
              <w:rPr>
                <w:rFonts w:ascii="Arial" w:hAnsi="Arial" w:cs="Arial"/>
              </w:rPr>
              <w:t xml:space="preserve">the rule for the pattern is contained in the structure i.e. the physical arrangement of the pattern. </w:t>
            </w:r>
            <w:r w:rsidRPr="00F123A6">
              <w:rPr>
                <w:rFonts w:ascii="Arial" w:hAnsi="Arial" w:cs="Arial"/>
              </w:rPr>
              <w:t xml:space="preserve"> </w:t>
            </w:r>
          </w:p>
          <w:p w14:paraId="58E08B06" w14:textId="77777777" w:rsidR="00C8538C" w:rsidRPr="00F123A6" w:rsidRDefault="00C8538C" w:rsidP="00C8538C">
            <w:pPr>
              <w:pStyle w:val="ListParagraph"/>
              <w:numPr>
                <w:ilvl w:val="0"/>
                <w:numId w:val="58"/>
              </w:numPr>
              <w:spacing w:after="0" w:line="240" w:lineRule="auto"/>
              <w:jc w:val="both"/>
              <w:rPr>
                <w:rFonts w:ascii="Arial" w:hAnsi="Arial" w:cs="Arial"/>
              </w:rPr>
            </w:pPr>
            <w:r w:rsidRPr="00F123A6">
              <w:rPr>
                <w:rFonts w:ascii="Arial" w:hAnsi="Arial" w:cs="Arial"/>
              </w:rPr>
              <w:t>Learners should be able to recognise that there is a constant that will be added in all stages which is 1 yellow bead in both patterns.</w:t>
            </w:r>
          </w:p>
          <w:p w14:paraId="394244A4" w14:textId="77777777" w:rsidR="00C8538C" w:rsidRPr="00F123A6" w:rsidRDefault="00C8538C" w:rsidP="00C8538C">
            <w:pPr>
              <w:pStyle w:val="ListParagraph"/>
              <w:numPr>
                <w:ilvl w:val="0"/>
                <w:numId w:val="58"/>
              </w:numPr>
              <w:spacing w:after="0" w:line="240" w:lineRule="auto"/>
              <w:jc w:val="both"/>
              <w:rPr>
                <w:rFonts w:ascii="Arial" w:hAnsi="Arial" w:cs="Arial"/>
                <w:color w:val="FF0000"/>
              </w:rPr>
            </w:pPr>
            <w:r w:rsidRPr="00F123A6">
              <w:rPr>
                <w:rFonts w:ascii="Arial" w:hAnsi="Arial" w:cs="Arial"/>
              </w:rPr>
              <w:t>Secondly that there is a relationship between the stag</w:t>
            </w:r>
            <w:r>
              <w:rPr>
                <w:rFonts w:ascii="Arial" w:hAnsi="Arial" w:cs="Arial"/>
              </w:rPr>
              <w:t>e and the output values.</w:t>
            </w:r>
          </w:p>
          <w:p w14:paraId="3E500ACA" w14:textId="77777777" w:rsidR="00C8538C" w:rsidRPr="00B12C92" w:rsidRDefault="00C8538C" w:rsidP="00C060A7">
            <w:pPr>
              <w:pStyle w:val="ListParagraph"/>
              <w:spacing w:after="0" w:line="240" w:lineRule="auto"/>
              <w:ind w:left="1440"/>
              <w:jc w:val="both"/>
              <w:rPr>
                <w:rFonts w:ascii="Arial" w:hAnsi="Arial" w:cs="Arial"/>
              </w:rPr>
            </w:pPr>
          </w:p>
          <w:p w14:paraId="1FBABE9A" w14:textId="77777777" w:rsidR="00C8538C" w:rsidRPr="00B12C92" w:rsidRDefault="00C8538C" w:rsidP="00C060A7">
            <w:pPr>
              <w:pStyle w:val="ListParagraph"/>
              <w:spacing w:after="0" w:line="240" w:lineRule="auto"/>
              <w:jc w:val="both"/>
              <w:rPr>
                <w:rFonts w:ascii="Arial" w:hAnsi="Arial" w:cs="Arial"/>
              </w:rPr>
            </w:pPr>
          </w:p>
          <w:p w14:paraId="5A2EDDE7" w14:textId="6474E045" w:rsidR="00C8538C" w:rsidRPr="00B12C92" w:rsidRDefault="00C8538C" w:rsidP="00CC1B17">
            <w:pPr>
              <w:pStyle w:val="ListParagraph"/>
              <w:numPr>
                <w:ilvl w:val="0"/>
                <w:numId w:val="103"/>
              </w:numPr>
              <w:spacing w:after="0" w:line="240" w:lineRule="auto"/>
              <w:jc w:val="both"/>
              <w:rPr>
                <w:rFonts w:ascii="Arial" w:hAnsi="Arial" w:cs="Arial"/>
              </w:rPr>
            </w:pPr>
            <w:r w:rsidRPr="00B12C92">
              <w:rPr>
                <w:rFonts w:ascii="Arial" w:hAnsi="Arial" w:cs="Arial"/>
              </w:rPr>
              <w:t>The primary purpose of Homework is to give each learner an opportunity to demonstrate mastery of mathematics skills taught in class. Therefore, Homework should be purposeful and the principle of ‘Less is more’ is recommended, i.e. give learners few high</w:t>
            </w:r>
            <w:r w:rsidR="002340B5">
              <w:rPr>
                <w:rFonts w:ascii="Arial" w:hAnsi="Arial" w:cs="Arial"/>
              </w:rPr>
              <w:t>-</w:t>
            </w:r>
            <w:r w:rsidRPr="00B12C92">
              <w:rPr>
                <w:rFonts w:ascii="Arial" w:hAnsi="Arial" w:cs="Arial"/>
              </w:rPr>
              <w:t xml:space="preserve">quality activities that address variety of skills than many activities that do not enhance learners’ conceptual understanding. </w:t>
            </w:r>
          </w:p>
          <w:p w14:paraId="5303DD74" w14:textId="77777777" w:rsidR="00C8538C" w:rsidRPr="00B12C92" w:rsidRDefault="00C8538C" w:rsidP="00C060A7">
            <w:pPr>
              <w:autoSpaceDE w:val="0"/>
              <w:autoSpaceDN w:val="0"/>
              <w:adjustRightInd w:val="0"/>
              <w:ind w:left="720"/>
              <w:rPr>
                <w:rFonts w:ascii="Arial" w:eastAsia="StoneSerITCStd-Medium" w:hAnsi="Arial" w:cs="Arial"/>
              </w:rPr>
            </w:pPr>
            <w:r w:rsidRPr="00B12C92">
              <w:rPr>
                <w:rFonts w:ascii="Arial" w:hAnsi="Arial" w:cs="Arial"/>
              </w:rPr>
              <w:t xml:space="preserve">Carefully select appropriate activities from the </w:t>
            </w:r>
            <w:r>
              <w:rPr>
                <w:rFonts w:ascii="Arial" w:hAnsi="Arial" w:cs="Arial"/>
              </w:rPr>
              <w:t>DBE textbooks</w:t>
            </w:r>
            <w:r w:rsidRPr="00B12C92">
              <w:rPr>
                <w:rFonts w:ascii="Arial" w:hAnsi="Arial" w:cs="Arial"/>
              </w:rPr>
              <w:t>, workbooks and/or textbooks for learners’ homework. The selected activities should address different cognitive levels.</w:t>
            </w:r>
          </w:p>
          <w:p w14:paraId="5653929E" w14:textId="77777777" w:rsidR="00C8538C" w:rsidRPr="00B12C92" w:rsidRDefault="00C8538C" w:rsidP="00C060A7">
            <w:pPr>
              <w:pStyle w:val="ListParagraph"/>
              <w:spacing w:after="0" w:line="240" w:lineRule="auto"/>
              <w:ind w:left="360"/>
              <w:jc w:val="both"/>
              <w:rPr>
                <w:rFonts w:ascii="Arial" w:eastAsia="StoneSerITCStd-Medium" w:hAnsi="Arial" w:cs="Arial"/>
              </w:rPr>
            </w:pPr>
            <w:r w:rsidRPr="00B12C92">
              <w:rPr>
                <w:rFonts w:ascii="Arial" w:eastAsia="StoneSerITCStd-Medium" w:hAnsi="Arial" w:cs="Arial"/>
                <w:b/>
              </w:rPr>
              <w:t>Recommended Homework</w:t>
            </w:r>
            <w:r w:rsidRPr="00B12C92">
              <w:rPr>
                <w:rFonts w:ascii="Arial" w:eastAsia="StoneSerITCStd-Medium" w:hAnsi="Arial" w:cs="Arial"/>
              </w:rPr>
              <w:t xml:space="preserve">: </w:t>
            </w:r>
          </w:p>
          <w:p w14:paraId="5F2C8B51" w14:textId="77777777" w:rsidR="00C8538C" w:rsidRPr="00B12C92" w:rsidRDefault="00C8538C" w:rsidP="00C060A7">
            <w:pPr>
              <w:pStyle w:val="ListParagraph"/>
              <w:spacing w:after="0" w:line="240" w:lineRule="auto"/>
              <w:ind w:left="360"/>
              <w:jc w:val="both"/>
              <w:rPr>
                <w:rFonts w:ascii="Arial" w:eastAsia="StoneSerITCStd-Medium" w:hAnsi="Arial" w:cs="Arial"/>
              </w:rPr>
            </w:pPr>
            <w:r>
              <w:rPr>
                <w:rFonts w:ascii="Arial" w:eastAsia="StoneSerITCStd-Medium" w:hAnsi="Arial" w:cs="Arial"/>
              </w:rPr>
              <w:t>DBE workbook 1, page 102-103 number 1(a)-(b) and 2(a)-(b)</w:t>
            </w:r>
          </w:p>
          <w:p w14:paraId="4AE98D0C" w14:textId="77777777" w:rsidR="00C8538C" w:rsidRDefault="00C8538C" w:rsidP="00C060A7">
            <w:pPr>
              <w:pStyle w:val="ListParagraph"/>
              <w:autoSpaceDE w:val="0"/>
              <w:autoSpaceDN w:val="0"/>
              <w:adjustRightInd w:val="0"/>
              <w:spacing w:after="0" w:line="240" w:lineRule="auto"/>
              <w:rPr>
                <w:rFonts w:ascii="Arial" w:eastAsia="StoneSerITCStd-Medium" w:hAnsi="Arial" w:cs="Arial"/>
              </w:rPr>
            </w:pPr>
          </w:p>
          <w:p w14:paraId="7CD4F167" w14:textId="77777777" w:rsidR="00C8538C" w:rsidRPr="00947493" w:rsidRDefault="00C8538C" w:rsidP="00C060A7">
            <w:pPr>
              <w:autoSpaceDE w:val="0"/>
              <w:autoSpaceDN w:val="0"/>
              <w:adjustRightInd w:val="0"/>
              <w:spacing w:after="0" w:line="240" w:lineRule="auto"/>
              <w:rPr>
                <w:rFonts w:ascii="Arial" w:hAnsi="Arial" w:cs="Arial"/>
              </w:rPr>
            </w:pPr>
          </w:p>
        </w:tc>
      </w:tr>
    </w:tbl>
    <w:p w14:paraId="34A3F66D" w14:textId="0F8C2D13" w:rsidR="00C8538C" w:rsidRPr="00CA6FAD" w:rsidRDefault="00C8538C" w:rsidP="00C8538C">
      <w:pPr>
        <w:jc w:val="both"/>
        <w:rPr>
          <w:rFonts w:ascii="Arial" w:hAnsi="Arial" w:cs="Arial"/>
        </w:rPr>
      </w:pPr>
    </w:p>
    <w:p w14:paraId="0259FA84" w14:textId="4B3C0460" w:rsidR="00C8538C" w:rsidRDefault="00C8538C" w:rsidP="0022303D">
      <w:pPr>
        <w:tabs>
          <w:tab w:val="left" w:pos="1605"/>
        </w:tabs>
      </w:pPr>
    </w:p>
    <w:p w14:paraId="5C3A8F17" w14:textId="77777777" w:rsidR="00CC1B17" w:rsidRDefault="00CC1B17" w:rsidP="0022303D">
      <w:pPr>
        <w:tabs>
          <w:tab w:val="left" w:pos="1605"/>
        </w:tabs>
      </w:pPr>
    </w:p>
    <w:p w14:paraId="43CDDA49" w14:textId="77777777" w:rsidR="00CC1B17" w:rsidRDefault="00CC1B17" w:rsidP="0022303D">
      <w:pPr>
        <w:tabs>
          <w:tab w:val="left" w:pos="1605"/>
        </w:tabs>
      </w:pPr>
    </w:p>
    <w:p w14:paraId="6E526EB5" w14:textId="77777777" w:rsidR="00C8538C" w:rsidRDefault="00C8538C" w:rsidP="00C8538C">
      <w:pPr>
        <w:spacing w:after="120"/>
        <w:jc w:val="center"/>
        <w:rPr>
          <w:rFonts w:ascii="Arial" w:hAnsi="Arial" w:cs="Arial"/>
          <w:b/>
          <w:color w:val="C00000"/>
          <w:sz w:val="32"/>
        </w:rPr>
      </w:pPr>
      <w:r>
        <w:rPr>
          <w:rFonts w:ascii="Arial" w:hAnsi="Arial" w:cs="Arial"/>
          <w:b/>
          <w:noProof/>
          <w:color w:val="C00000"/>
          <w:sz w:val="32"/>
          <w:lang w:eastAsia="en-ZA"/>
        </w:rPr>
        <mc:AlternateContent>
          <mc:Choice Requires="wps">
            <w:drawing>
              <wp:anchor distT="0" distB="0" distL="114300" distR="114300" simplePos="0" relativeHeight="251720704" behindDoc="0" locked="0" layoutInCell="1" allowOverlap="1" wp14:anchorId="089422C8" wp14:editId="36071305">
                <wp:simplePos x="0" y="0"/>
                <wp:positionH relativeFrom="column">
                  <wp:posOffset>358140</wp:posOffset>
                </wp:positionH>
                <wp:positionV relativeFrom="paragraph">
                  <wp:posOffset>17780</wp:posOffset>
                </wp:positionV>
                <wp:extent cx="4587875" cy="1287780"/>
                <wp:effectExtent l="0" t="0" r="0" b="26670"/>
                <wp:wrapNone/>
                <wp:docPr id="593"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7875" cy="1287780"/>
                        </a:xfrm>
                        <a:prstGeom prst="roundRect">
                          <a:avLst>
                            <a:gd name="adj" fmla="val 16667"/>
                          </a:avLst>
                        </a:prstGeom>
                        <a:gradFill rotWithShape="1">
                          <a:gsLst>
                            <a:gs pos="0">
                              <a:srgbClr val="CB6C1D"/>
                            </a:gs>
                            <a:gs pos="80000">
                              <a:srgbClr val="FF8F2A"/>
                            </a:gs>
                            <a:gs pos="100000">
                              <a:srgbClr val="FF8F26"/>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68B2F248" w14:textId="77777777" w:rsidR="00B570BA" w:rsidRPr="00EB0FC8" w:rsidRDefault="00B570BA" w:rsidP="00C8538C">
                            <w:pPr>
                              <w:spacing w:after="120"/>
                              <w:jc w:val="center"/>
                              <w:rPr>
                                <w:rFonts w:ascii="Arial" w:hAnsi="Arial" w:cs="Arial"/>
                                <w:b/>
                                <w:color w:val="000000"/>
                                <w:sz w:val="36"/>
                              </w:rPr>
                            </w:pPr>
                            <w:r w:rsidRPr="00EB0FC8">
                              <w:rPr>
                                <w:rFonts w:ascii="Arial" w:hAnsi="Arial" w:cs="Arial"/>
                                <w:b/>
                                <w:color w:val="000000"/>
                                <w:sz w:val="36"/>
                              </w:rPr>
                              <w:t xml:space="preserve">MATHEMATICS LESSON PLAN </w:t>
                            </w:r>
                          </w:p>
                          <w:p w14:paraId="340593D8" w14:textId="77777777" w:rsidR="00B570BA" w:rsidRPr="00EB0FC8" w:rsidRDefault="00B570BA" w:rsidP="00C8538C">
                            <w:pPr>
                              <w:spacing w:after="120"/>
                              <w:jc w:val="center"/>
                              <w:rPr>
                                <w:rFonts w:ascii="Arial" w:hAnsi="Arial" w:cs="Arial"/>
                                <w:b/>
                                <w:color w:val="000000"/>
                                <w:sz w:val="32"/>
                              </w:rPr>
                            </w:pPr>
                            <w:r w:rsidRPr="00EB0FC8">
                              <w:rPr>
                                <w:rFonts w:ascii="Arial" w:hAnsi="Arial" w:cs="Arial"/>
                                <w:b/>
                                <w:color w:val="000000"/>
                                <w:sz w:val="32"/>
                              </w:rPr>
                              <w:t xml:space="preserve">GRADE </w:t>
                            </w:r>
                            <w:r>
                              <w:rPr>
                                <w:rFonts w:ascii="Arial" w:hAnsi="Arial" w:cs="Arial"/>
                                <w:b/>
                                <w:color w:val="000000"/>
                                <w:sz w:val="32"/>
                              </w:rPr>
                              <w:t>6</w:t>
                            </w:r>
                          </w:p>
                          <w:p w14:paraId="550582AF" w14:textId="77777777" w:rsidR="00B570BA" w:rsidRDefault="00B570BA" w:rsidP="00C8538C">
                            <w:pPr>
                              <w:jc w:val="center"/>
                            </w:pPr>
                            <w:r w:rsidRPr="00F46031">
                              <w:rPr>
                                <w:rFonts w:ascii="Arial" w:hAnsi="Arial" w:cs="Arial"/>
                                <w:b/>
                                <w:color w:val="000000" w:themeColor="text1"/>
                                <w:sz w:val="32"/>
                              </w:rPr>
                              <w:t xml:space="preserve">TERM </w:t>
                            </w:r>
                            <w:r>
                              <w:rPr>
                                <w:rFonts w:ascii="Arial" w:hAnsi="Arial" w:cs="Arial"/>
                                <w:b/>
                                <w:color w:val="000000" w:themeColor="text1"/>
                                <w:sz w:val="32"/>
                              </w:rPr>
                              <w:t xml:space="preserve">2: April – June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89422C8" id="_x0000_s1225" style="position:absolute;left:0;text-align:left;margin-left:28.2pt;margin-top:1.4pt;width:361.25pt;height:101.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" fillcolor="#cb6c1d" stroked="f">
                <v:fill color2="#ff8f26" rotate="t" angle="180" colors="0 #cb6c1d;52429f #ff8f2a;1 #ff8f26" focus="100%" type="gradient">
                  <o:fill v:ext="view" type="gradientUnscaled"/>
                </v:fill>
                <v:shadow on="t" color="black" opacity="22936f" origin=",.5" offset="0,.63889mm"/>
                <v:textbox>
                  <w:txbxContent>
                    <w:p w14:paraId="68B2F248" w14:textId="77777777" w:rsidR="00B570BA" w:rsidRPr="00EB0FC8" w:rsidRDefault="00B570BA" w:rsidP="00C8538C">
                      <w:pPr>
                        <w:spacing w:after="120"/>
                        <w:jc w:val="center"/>
                        <w:rPr>
                          <w:rFonts w:ascii="Arial" w:hAnsi="Arial" w:cs="Arial"/>
                          <w:b/>
                          <w:color w:val="000000"/>
                          <w:sz w:val="36"/>
                        </w:rPr>
                      </w:pPr>
                      <w:r w:rsidRPr="00EB0FC8">
                        <w:rPr>
                          <w:rFonts w:ascii="Arial" w:hAnsi="Arial" w:cs="Arial"/>
                          <w:b/>
                          <w:color w:val="000000"/>
                          <w:sz w:val="36"/>
                        </w:rPr>
                        <w:t xml:space="preserve">MATHEMATICS LESSON PLAN </w:t>
                      </w:r>
                    </w:p>
                    <w:p w14:paraId="340593D8" w14:textId="77777777" w:rsidR="00B570BA" w:rsidRPr="00EB0FC8" w:rsidRDefault="00B570BA" w:rsidP="00C8538C">
                      <w:pPr>
                        <w:spacing w:after="120"/>
                        <w:jc w:val="center"/>
                        <w:rPr>
                          <w:rFonts w:ascii="Arial" w:hAnsi="Arial" w:cs="Arial"/>
                          <w:b/>
                          <w:color w:val="000000"/>
                          <w:sz w:val="32"/>
                        </w:rPr>
                      </w:pPr>
                      <w:r w:rsidRPr="00EB0FC8">
                        <w:rPr>
                          <w:rFonts w:ascii="Arial" w:hAnsi="Arial" w:cs="Arial"/>
                          <w:b/>
                          <w:color w:val="000000"/>
                          <w:sz w:val="32"/>
                        </w:rPr>
                        <w:t xml:space="preserve">GRADE </w:t>
                      </w:r>
                      <w:r>
                        <w:rPr>
                          <w:rFonts w:ascii="Arial" w:hAnsi="Arial" w:cs="Arial"/>
                          <w:b/>
                          <w:color w:val="000000"/>
                          <w:sz w:val="32"/>
                        </w:rPr>
                        <w:t>6</w:t>
                      </w:r>
                    </w:p>
                    <w:p w14:paraId="550582AF" w14:textId="77777777" w:rsidR="00B570BA" w:rsidRDefault="00B570BA" w:rsidP="00C8538C">
                      <w:pPr>
                        <w:jc w:val="center"/>
                      </w:pPr>
                      <w:r w:rsidRPr="00F46031">
                        <w:rPr>
                          <w:rFonts w:ascii="Arial" w:hAnsi="Arial" w:cs="Arial"/>
                          <w:b/>
                          <w:color w:val="000000" w:themeColor="text1"/>
                          <w:sz w:val="32"/>
                        </w:rPr>
                        <w:t xml:space="preserve">TERM </w:t>
                      </w:r>
                      <w:r>
                        <w:rPr>
                          <w:rFonts w:ascii="Arial" w:hAnsi="Arial" w:cs="Arial"/>
                          <w:b/>
                          <w:color w:val="000000" w:themeColor="text1"/>
                          <w:sz w:val="32"/>
                        </w:rPr>
                        <w:t xml:space="preserve">2: April – June </w:t>
                      </w:r>
                    </w:p>
                  </w:txbxContent>
                </v:textbox>
              </v:roundrect>
            </w:pict>
          </mc:Fallback>
        </mc:AlternateContent>
      </w:r>
      <w:r>
        <w:rPr>
          <w:rFonts w:ascii="Arial" w:hAnsi="Arial" w:cs="Arial"/>
          <w:b/>
          <w:color w:val="C00000"/>
          <w:sz w:val="32"/>
        </w:rPr>
        <w:t xml:space="preserve">    </w:t>
      </w:r>
    </w:p>
    <w:p w14:paraId="6B6E12CF" w14:textId="77777777" w:rsidR="00C8538C" w:rsidRDefault="00C8538C" w:rsidP="00C8538C">
      <w:pPr>
        <w:spacing w:after="120"/>
        <w:jc w:val="center"/>
        <w:rPr>
          <w:rFonts w:ascii="Arial" w:hAnsi="Arial" w:cs="Arial"/>
          <w:b/>
          <w:color w:val="C00000"/>
          <w:sz w:val="32"/>
        </w:rPr>
      </w:pPr>
    </w:p>
    <w:p w14:paraId="78D46F2E" w14:textId="77777777" w:rsidR="00C8538C" w:rsidRDefault="00C8538C" w:rsidP="00C8538C">
      <w:pPr>
        <w:spacing w:after="120"/>
        <w:jc w:val="center"/>
        <w:rPr>
          <w:rFonts w:ascii="Arial" w:hAnsi="Arial" w:cs="Arial"/>
          <w:b/>
          <w:color w:val="C00000"/>
          <w:sz w:val="32"/>
        </w:rPr>
      </w:pPr>
    </w:p>
    <w:p w14:paraId="08BA2BC7" w14:textId="77777777" w:rsidR="00C8538C" w:rsidRDefault="00C8538C" w:rsidP="00C8538C">
      <w:pPr>
        <w:spacing w:after="120"/>
        <w:jc w:val="center"/>
        <w:rPr>
          <w:rFonts w:ascii="Arial" w:hAnsi="Arial" w:cs="Arial"/>
          <w:b/>
          <w:color w:val="C00000"/>
          <w:sz w:val="32"/>
        </w:rPr>
      </w:pPr>
    </w:p>
    <w:p w14:paraId="692E32B4" w14:textId="77777777" w:rsidR="00C8538C" w:rsidRDefault="00C8538C" w:rsidP="00C8538C">
      <w:pPr>
        <w:spacing w:after="120"/>
        <w:jc w:val="center"/>
        <w:rPr>
          <w:rFonts w:ascii="Arial" w:hAnsi="Arial" w:cs="Arial"/>
          <w:b/>
          <w:color w:val="C00000"/>
          <w:sz w:val="32"/>
        </w:rPr>
      </w:pPr>
    </w:p>
    <w:tbl>
      <w:tblPr>
        <w:tblW w:w="9606" w:type="dxa"/>
        <w:tblInd w:w="-1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Look w:val="04A0" w:firstRow="1" w:lastRow="0" w:firstColumn="1" w:lastColumn="0" w:noHBand="0" w:noVBand="1"/>
      </w:tblPr>
      <w:tblGrid>
        <w:gridCol w:w="10"/>
        <w:gridCol w:w="2529"/>
        <w:gridCol w:w="6935"/>
        <w:gridCol w:w="132"/>
      </w:tblGrid>
      <w:tr w:rsidR="00C8538C" w:rsidRPr="009D0DFD" w14:paraId="609F2129" w14:textId="77777777" w:rsidTr="00CC1B17">
        <w:trPr>
          <w:gridBefore w:val="1"/>
          <w:gridAfter w:val="1"/>
          <w:wBefore w:w="10" w:type="dxa"/>
          <w:wAfter w:w="132" w:type="dxa"/>
        </w:trPr>
        <w:tc>
          <w:tcPr>
            <w:tcW w:w="2529" w:type="dxa"/>
            <w:shd w:val="clear" w:color="auto" w:fill="FDE4D0"/>
          </w:tcPr>
          <w:p w14:paraId="2C5C132F" w14:textId="77777777" w:rsidR="00C8538C" w:rsidRPr="009D0DFD" w:rsidRDefault="00C8538C" w:rsidP="00C060A7">
            <w:pPr>
              <w:spacing w:before="240" w:after="0" w:line="360" w:lineRule="auto"/>
              <w:rPr>
                <w:rFonts w:ascii="Arial" w:hAnsi="Arial" w:cs="Arial"/>
                <w:b/>
                <w:bCs/>
              </w:rPr>
            </w:pPr>
            <w:r w:rsidRPr="009D0DFD">
              <w:rPr>
                <w:rFonts w:ascii="Arial" w:hAnsi="Arial" w:cs="Arial"/>
                <w:b/>
                <w:bCs/>
              </w:rPr>
              <w:t>PROVINCE:</w:t>
            </w:r>
          </w:p>
        </w:tc>
        <w:tc>
          <w:tcPr>
            <w:tcW w:w="6935" w:type="dxa"/>
            <w:shd w:val="clear" w:color="auto" w:fill="FDE4D0"/>
          </w:tcPr>
          <w:p w14:paraId="6358CC36" w14:textId="77777777" w:rsidR="00C8538C" w:rsidRPr="009D0DFD" w:rsidRDefault="00C8538C" w:rsidP="00C060A7">
            <w:pPr>
              <w:spacing w:before="240" w:after="0" w:line="360" w:lineRule="auto"/>
              <w:rPr>
                <w:rFonts w:ascii="Arial" w:hAnsi="Arial" w:cs="Arial"/>
                <w:b/>
                <w:bCs/>
              </w:rPr>
            </w:pPr>
          </w:p>
        </w:tc>
      </w:tr>
      <w:tr w:rsidR="00C8538C" w:rsidRPr="009D0DFD" w14:paraId="72A14C36" w14:textId="77777777" w:rsidTr="00CC1B17">
        <w:trPr>
          <w:gridBefore w:val="1"/>
          <w:gridAfter w:val="1"/>
          <w:wBefore w:w="10" w:type="dxa"/>
          <w:wAfter w:w="132" w:type="dxa"/>
        </w:trPr>
        <w:tc>
          <w:tcPr>
            <w:tcW w:w="2529" w:type="dxa"/>
            <w:shd w:val="clear" w:color="auto" w:fill="FBCAA2"/>
          </w:tcPr>
          <w:p w14:paraId="53C8112A" w14:textId="77777777" w:rsidR="00C8538C" w:rsidRPr="009D0DFD" w:rsidRDefault="00C8538C" w:rsidP="00C060A7">
            <w:pPr>
              <w:spacing w:before="240" w:after="0" w:line="360" w:lineRule="auto"/>
              <w:rPr>
                <w:rFonts w:ascii="Arial" w:hAnsi="Arial" w:cs="Arial"/>
                <w:b/>
                <w:bCs/>
              </w:rPr>
            </w:pPr>
            <w:r w:rsidRPr="009D0DFD">
              <w:rPr>
                <w:rFonts w:ascii="Arial" w:hAnsi="Arial" w:cs="Arial"/>
                <w:b/>
                <w:bCs/>
              </w:rPr>
              <w:t>DISTRICT:</w:t>
            </w:r>
          </w:p>
        </w:tc>
        <w:tc>
          <w:tcPr>
            <w:tcW w:w="6935" w:type="dxa"/>
            <w:shd w:val="clear" w:color="auto" w:fill="FBCAA2"/>
          </w:tcPr>
          <w:p w14:paraId="3D4747FB" w14:textId="77777777" w:rsidR="00C8538C" w:rsidRPr="009D0DFD" w:rsidRDefault="00C8538C" w:rsidP="00C060A7">
            <w:pPr>
              <w:spacing w:before="240" w:after="0" w:line="360" w:lineRule="auto"/>
              <w:rPr>
                <w:rFonts w:ascii="Arial" w:hAnsi="Arial" w:cs="Arial"/>
              </w:rPr>
            </w:pPr>
          </w:p>
        </w:tc>
      </w:tr>
      <w:tr w:rsidR="00C8538C" w:rsidRPr="009D0DFD" w14:paraId="026A910A" w14:textId="77777777" w:rsidTr="00CC1B17">
        <w:trPr>
          <w:gridBefore w:val="1"/>
          <w:gridAfter w:val="1"/>
          <w:wBefore w:w="10" w:type="dxa"/>
          <w:wAfter w:w="132" w:type="dxa"/>
        </w:trPr>
        <w:tc>
          <w:tcPr>
            <w:tcW w:w="2529" w:type="dxa"/>
            <w:shd w:val="clear" w:color="auto" w:fill="FDE4D0"/>
          </w:tcPr>
          <w:p w14:paraId="30F5A044" w14:textId="77777777" w:rsidR="00C8538C" w:rsidRPr="009D0DFD" w:rsidRDefault="00C8538C" w:rsidP="00C060A7">
            <w:pPr>
              <w:spacing w:before="240" w:after="0" w:line="360" w:lineRule="auto"/>
              <w:rPr>
                <w:rFonts w:ascii="Arial" w:hAnsi="Arial" w:cs="Arial"/>
                <w:b/>
                <w:bCs/>
              </w:rPr>
            </w:pPr>
            <w:r w:rsidRPr="009D0DFD">
              <w:rPr>
                <w:rFonts w:ascii="Arial" w:hAnsi="Arial" w:cs="Arial"/>
                <w:b/>
                <w:bCs/>
              </w:rPr>
              <w:t>SCHOOL:</w:t>
            </w:r>
          </w:p>
        </w:tc>
        <w:tc>
          <w:tcPr>
            <w:tcW w:w="6935" w:type="dxa"/>
            <w:shd w:val="clear" w:color="auto" w:fill="FDE4D0"/>
          </w:tcPr>
          <w:p w14:paraId="5A1212DD" w14:textId="77777777" w:rsidR="00C8538C" w:rsidRPr="009D0DFD" w:rsidRDefault="00C8538C" w:rsidP="00C060A7">
            <w:pPr>
              <w:spacing w:before="240" w:after="0" w:line="360" w:lineRule="auto"/>
              <w:rPr>
                <w:rFonts w:ascii="Arial" w:hAnsi="Arial" w:cs="Arial"/>
              </w:rPr>
            </w:pPr>
          </w:p>
        </w:tc>
      </w:tr>
      <w:tr w:rsidR="00C8538C" w:rsidRPr="009D0DFD" w14:paraId="689D3594" w14:textId="77777777" w:rsidTr="00CC1B17">
        <w:trPr>
          <w:gridBefore w:val="1"/>
          <w:gridAfter w:val="1"/>
          <w:wBefore w:w="10" w:type="dxa"/>
          <w:wAfter w:w="132" w:type="dxa"/>
        </w:trPr>
        <w:tc>
          <w:tcPr>
            <w:tcW w:w="2529" w:type="dxa"/>
            <w:shd w:val="clear" w:color="auto" w:fill="FBCAA2"/>
          </w:tcPr>
          <w:p w14:paraId="4D4ADD8F" w14:textId="77777777" w:rsidR="00C8538C" w:rsidRPr="009D0DFD" w:rsidRDefault="00C8538C" w:rsidP="00C060A7">
            <w:pPr>
              <w:spacing w:before="240" w:after="0" w:line="360" w:lineRule="auto"/>
              <w:rPr>
                <w:rFonts w:ascii="Arial" w:hAnsi="Arial" w:cs="Arial"/>
                <w:b/>
                <w:bCs/>
              </w:rPr>
            </w:pPr>
            <w:r w:rsidRPr="009D0DFD">
              <w:rPr>
                <w:rFonts w:ascii="Arial" w:hAnsi="Arial" w:cs="Arial"/>
                <w:b/>
                <w:bCs/>
              </w:rPr>
              <w:t>TEACHER’S NAME:</w:t>
            </w:r>
          </w:p>
        </w:tc>
        <w:tc>
          <w:tcPr>
            <w:tcW w:w="6935" w:type="dxa"/>
            <w:shd w:val="clear" w:color="auto" w:fill="FBCAA2"/>
          </w:tcPr>
          <w:p w14:paraId="4C22A83E" w14:textId="77777777" w:rsidR="00C8538C" w:rsidRPr="009D0DFD" w:rsidRDefault="00C8538C" w:rsidP="00C060A7">
            <w:pPr>
              <w:spacing w:before="240" w:after="0" w:line="360" w:lineRule="auto"/>
              <w:rPr>
                <w:rFonts w:ascii="Arial" w:hAnsi="Arial" w:cs="Arial"/>
              </w:rPr>
            </w:pPr>
          </w:p>
        </w:tc>
      </w:tr>
      <w:tr w:rsidR="00C8538C" w:rsidRPr="009D0DFD" w14:paraId="2E394A5C" w14:textId="77777777" w:rsidTr="00CC1B17">
        <w:trPr>
          <w:gridBefore w:val="1"/>
          <w:gridAfter w:val="1"/>
          <w:wBefore w:w="10" w:type="dxa"/>
          <w:wAfter w:w="132" w:type="dxa"/>
        </w:trPr>
        <w:tc>
          <w:tcPr>
            <w:tcW w:w="2529" w:type="dxa"/>
            <w:shd w:val="clear" w:color="auto" w:fill="FDE4D0"/>
          </w:tcPr>
          <w:p w14:paraId="721D4D8C" w14:textId="77777777" w:rsidR="00C8538C" w:rsidRPr="009D0DFD" w:rsidRDefault="00C8538C" w:rsidP="00C060A7">
            <w:pPr>
              <w:spacing w:before="240" w:after="0" w:line="360" w:lineRule="auto"/>
              <w:rPr>
                <w:rFonts w:ascii="Arial" w:hAnsi="Arial" w:cs="Arial"/>
                <w:b/>
                <w:bCs/>
              </w:rPr>
            </w:pPr>
            <w:r w:rsidRPr="009D0DFD">
              <w:rPr>
                <w:rFonts w:ascii="Arial" w:hAnsi="Arial" w:cs="Arial"/>
                <w:b/>
                <w:bCs/>
              </w:rPr>
              <w:t>DATE:</w:t>
            </w:r>
          </w:p>
        </w:tc>
        <w:tc>
          <w:tcPr>
            <w:tcW w:w="6935" w:type="dxa"/>
            <w:shd w:val="clear" w:color="auto" w:fill="FDE4D0"/>
          </w:tcPr>
          <w:p w14:paraId="6934EB71" w14:textId="77777777" w:rsidR="00C8538C" w:rsidRPr="009D0DFD" w:rsidRDefault="00C8538C" w:rsidP="00C060A7">
            <w:pPr>
              <w:spacing w:before="240" w:after="0" w:line="360" w:lineRule="auto"/>
              <w:rPr>
                <w:rFonts w:ascii="Arial" w:hAnsi="Arial" w:cs="Arial"/>
              </w:rPr>
            </w:pPr>
          </w:p>
        </w:tc>
      </w:tr>
      <w:tr w:rsidR="00C8538C" w:rsidRPr="009D0DFD" w14:paraId="62814053" w14:textId="77777777" w:rsidTr="00CC1B17">
        <w:trPr>
          <w:gridBefore w:val="1"/>
          <w:gridAfter w:val="1"/>
          <w:wBefore w:w="10" w:type="dxa"/>
          <w:wAfter w:w="132" w:type="dxa"/>
        </w:trPr>
        <w:tc>
          <w:tcPr>
            <w:tcW w:w="2529" w:type="dxa"/>
            <w:shd w:val="clear" w:color="auto" w:fill="FBCAA2"/>
          </w:tcPr>
          <w:p w14:paraId="66E66C02" w14:textId="77777777" w:rsidR="00C8538C" w:rsidRPr="009D0DFD" w:rsidRDefault="00C8538C" w:rsidP="00C060A7">
            <w:pPr>
              <w:spacing w:before="240" w:after="0" w:line="360" w:lineRule="auto"/>
              <w:rPr>
                <w:rFonts w:ascii="Arial" w:hAnsi="Arial" w:cs="Arial"/>
                <w:b/>
                <w:bCs/>
              </w:rPr>
            </w:pPr>
            <w:r w:rsidRPr="009D0DFD">
              <w:rPr>
                <w:rFonts w:ascii="Arial" w:hAnsi="Arial" w:cs="Arial"/>
                <w:b/>
                <w:bCs/>
              </w:rPr>
              <w:t>DURATION</w:t>
            </w:r>
            <w:r w:rsidRPr="009D0DFD">
              <w:rPr>
                <w:rFonts w:ascii="Arial" w:hAnsi="Arial" w:cs="Arial"/>
                <w:bCs/>
              </w:rPr>
              <w:t>:</w:t>
            </w:r>
          </w:p>
        </w:tc>
        <w:tc>
          <w:tcPr>
            <w:tcW w:w="6935" w:type="dxa"/>
            <w:shd w:val="clear" w:color="auto" w:fill="FBCAA2"/>
          </w:tcPr>
          <w:p w14:paraId="30CA7899" w14:textId="4E06FE1D" w:rsidR="00C8538C" w:rsidRPr="00CC1B17" w:rsidRDefault="00C8538C" w:rsidP="00CC1B17">
            <w:pPr>
              <w:pStyle w:val="ListParagraph"/>
              <w:numPr>
                <w:ilvl w:val="0"/>
                <w:numId w:val="105"/>
              </w:numPr>
              <w:spacing w:before="240" w:after="0" w:line="360" w:lineRule="auto"/>
              <w:rPr>
                <w:rFonts w:ascii="Arial" w:hAnsi="Arial" w:cs="Arial"/>
              </w:rPr>
            </w:pPr>
            <w:r w:rsidRPr="00CC1B17">
              <w:rPr>
                <w:rFonts w:ascii="Arial" w:hAnsi="Arial" w:cs="Arial"/>
              </w:rPr>
              <w:t>Hour</w:t>
            </w:r>
          </w:p>
        </w:tc>
      </w:tr>
      <w:tr w:rsidR="00C8538C" w:rsidRPr="009D0DFD" w14:paraId="7AD625D0" w14:textId="77777777" w:rsidTr="00CC1B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9606" w:type="dxa"/>
            <w:gridSpan w:val="4"/>
            <w:vAlign w:val="center"/>
          </w:tcPr>
          <w:p w14:paraId="1E1A87BD" w14:textId="0040A5E7" w:rsidR="00C8538C" w:rsidRPr="00CC1B17" w:rsidRDefault="00C8538C" w:rsidP="00CC1B17">
            <w:pPr>
              <w:pStyle w:val="ListParagraph"/>
              <w:numPr>
                <w:ilvl w:val="0"/>
                <w:numId w:val="106"/>
              </w:numPr>
              <w:spacing w:before="240" w:after="0"/>
              <w:jc w:val="both"/>
              <w:rPr>
                <w:rFonts w:ascii="Arial" w:hAnsi="Arial" w:cs="Arial"/>
                <w:b/>
              </w:rPr>
            </w:pPr>
            <w:r w:rsidRPr="00CC1B17">
              <w:rPr>
                <w:rFonts w:ascii="Arial" w:hAnsi="Arial" w:cs="Arial"/>
                <w:b/>
                <w:color w:val="E36C0A"/>
              </w:rPr>
              <w:t xml:space="preserve">TOPIC: </w:t>
            </w:r>
            <w:r w:rsidRPr="00CC1B17">
              <w:rPr>
                <w:rFonts w:ascii="Arial" w:hAnsi="Arial" w:cs="Arial"/>
                <w:b/>
                <w:color w:val="538135" w:themeColor="accent6" w:themeShade="BF"/>
              </w:rPr>
              <w:t>NUMERIC AND GEOMETRIC PATTERNS</w:t>
            </w:r>
            <w:r w:rsidRPr="00CC1B17">
              <w:rPr>
                <w:rFonts w:ascii="Arial" w:hAnsi="Arial" w:cs="Arial"/>
                <w:color w:val="538135" w:themeColor="accent6" w:themeShade="BF"/>
              </w:rPr>
              <w:t>: Input and output values</w:t>
            </w:r>
            <w:r w:rsidRPr="00CC1B17">
              <w:rPr>
                <w:rFonts w:ascii="Arial" w:hAnsi="Arial" w:cs="Arial"/>
                <w:b/>
                <w:color w:val="538135" w:themeColor="accent6" w:themeShade="BF"/>
              </w:rPr>
              <w:t xml:space="preserve"> (Lesson 3)</w:t>
            </w:r>
          </w:p>
        </w:tc>
      </w:tr>
      <w:tr w:rsidR="00C8538C" w:rsidRPr="009D0DFD" w14:paraId="26FC56DE" w14:textId="77777777" w:rsidTr="00CC1B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06" w:type="dxa"/>
            <w:gridSpan w:val="4"/>
          </w:tcPr>
          <w:p w14:paraId="2E960254" w14:textId="2C7CD7F0" w:rsidR="00C8538C" w:rsidRPr="00CC1B17" w:rsidRDefault="00C8538C" w:rsidP="00CC1B17">
            <w:pPr>
              <w:pStyle w:val="ListParagraph"/>
              <w:numPr>
                <w:ilvl w:val="0"/>
                <w:numId w:val="106"/>
              </w:numPr>
              <w:spacing w:before="240" w:after="0"/>
              <w:jc w:val="both"/>
              <w:rPr>
                <w:rFonts w:ascii="Arial" w:hAnsi="Arial" w:cs="Arial"/>
                <w:b/>
                <w:color w:val="E36C0A"/>
                <w:sz w:val="24"/>
              </w:rPr>
            </w:pPr>
            <w:r w:rsidRPr="00CC1B17">
              <w:rPr>
                <w:rFonts w:ascii="Arial" w:hAnsi="Arial" w:cs="Arial"/>
                <w:b/>
                <w:color w:val="E36C0A"/>
                <w:sz w:val="24"/>
              </w:rPr>
              <w:t>CONCEPTS &amp; SKILLS TO BE ACHIEVED:</w:t>
            </w:r>
          </w:p>
          <w:p w14:paraId="4BE420FD" w14:textId="77777777" w:rsidR="00C8538C" w:rsidRPr="009D0DFD" w:rsidRDefault="00C8538C" w:rsidP="00C060A7">
            <w:pPr>
              <w:widowControl w:val="0"/>
              <w:autoSpaceDE w:val="0"/>
              <w:autoSpaceDN w:val="0"/>
              <w:adjustRightInd w:val="0"/>
              <w:spacing w:after="0"/>
              <w:ind w:left="360"/>
              <w:jc w:val="both"/>
              <w:rPr>
                <w:rFonts w:ascii="Arial" w:hAnsi="Arial" w:cs="Arial"/>
                <w:b/>
                <w:bCs/>
              </w:rPr>
            </w:pPr>
          </w:p>
          <w:p w14:paraId="09D266E6" w14:textId="77777777" w:rsidR="00C8538C" w:rsidRPr="00D9384F" w:rsidRDefault="00C8538C" w:rsidP="00C060A7">
            <w:pPr>
              <w:shd w:val="clear" w:color="auto" w:fill="A8D08D" w:themeFill="accent6" w:themeFillTint="99"/>
              <w:rPr>
                <w:rFonts w:ascii="Arial" w:hAnsi="Arial" w:cs="Arial"/>
                <w:b/>
                <w:bCs/>
              </w:rPr>
            </w:pPr>
            <w:r>
              <w:rPr>
                <w:rFonts w:ascii="Arial" w:hAnsi="Arial" w:cs="Arial"/>
                <w:b/>
                <w:bCs/>
              </w:rPr>
              <w:t xml:space="preserve">By the end of the lesson, learners should know and be able to </w:t>
            </w:r>
            <w:r w:rsidRPr="00D9384F">
              <w:rPr>
                <w:rFonts w:ascii="Arial" w:hAnsi="Arial" w:cs="Arial"/>
              </w:rPr>
              <w:t>determine input values, output values and rules for patterns and relationships using:</w:t>
            </w:r>
          </w:p>
          <w:p w14:paraId="67C248FD" w14:textId="77777777" w:rsidR="00C8538C" w:rsidRDefault="00C8538C" w:rsidP="00C8538C">
            <w:pPr>
              <w:pStyle w:val="ListParagraph"/>
              <w:numPr>
                <w:ilvl w:val="0"/>
                <w:numId w:val="57"/>
              </w:numPr>
              <w:shd w:val="clear" w:color="auto" w:fill="A8D08D" w:themeFill="accent6" w:themeFillTint="99"/>
              <w:spacing w:after="0"/>
              <w:rPr>
                <w:rFonts w:ascii="Arial" w:hAnsi="Arial" w:cs="Arial"/>
              </w:rPr>
            </w:pPr>
            <w:r>
              <w:rPr>
                <w:rFonts w:ascii="Arial" w:hAnsi="Arial" w:cs="Arial"/>
              </w:rPr>
              <w:t>flow diagrams</w:t>
            </w:r>
          </w:p>
          <w:p w14:paraId="2376FE09" w14:textId="77777777" w:rsidR="00C8538C" w:rsidRPr="00665EEA" w:rsidRDefault="00C8538C" w:rsidP="00C8538C">
            <w:pPr>
              <w:pStyle w:val="ListParagraph"/>
              <w:numPr>
                <w:ilvl w:val="0"/>
                <w:numId w:val="57"/>
              </w:numPr>
              <w:shd w:val="clear" w:color="auto" w:fill="A8D08D" w:themeFill="accent6" w:themeFillTint="99"/>
              <w:spacing w:after="0"/>
              <w:rPr>
                <w:rFonts w:ascii="Arial" w:hAnsi="Arial" w:cs="Arial"/>
              </w:rPr>
            </w:pPr>
            <w:r>
              <w:rPr>
                <w:rFonts w:ascii="Arial" w:hAnsi="Arial" w:cs="Arial"/>
              </w:rPr>
              <w:t>tables</w:t>
            </w:r>
          </w:p>
        </w:tc>
      </w:tr>
    </w:tbl>
    <w:p w14:paraId="79E8556C" w14:textId="77777777" w:rsidR="00C8538C" w:rsidRDefault="00C8538C" w:rsidP="00C8538C">
      <w:pPr>
        <w:spacing w:after="0" w:line="240" w:lineRule="auto"/>
        <w:rPr>
          <w:rFonts w:ascii="Arial" w:hAnsi="Arial" w:cs="Arial"/>
        </w:rPr>
      </w:pPr>
    </w:p>
    <w:tbl>
      <w:tblPr>
        <w:tblW w:w="10349"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119"/>
        <w:gridCol w:w="7230"/>
      </w:tblGrid>
      <w:tr w:rsidR="00C8538C" w:rsidRPr="009D0DFD" w14:paraId="2F10CA5D" w14:textId="77777777" w:rsidTr="00C060A7">
        <w:trPr>
          <w:trHeight w:val="426"/>
        </w:trPr>
        <w:tc>
          <w:tcPr>
            <w:tcW w:w="3119" w:type="dxa"/>
            <w:vAlign w:val="center"/>
          </w:tcPr>
          <w:p w14:paraId="61221216" w14:textId="77777777" w:rsidR="00C8538C" w:rsidRPr="009D0DFD" w:rsidRDefault="00C8538C" w:rsidP="00CC1B17">
            <w:pPr>
              <w:pStyle w:val="ListParagraph"/>
              <w:numPr>
                <w:ilvl w:val="0"/>
                <w:numId w:val="106"/>
              </w:numPr>
              <w:spacing w:after="0"/>
              <w:ind w:left="357" w:hanging="357"/>
              <w:jc w:val="both"/>
              <w:rPr>
                <w:rFonts w:ascii="Arial" w:hAnsi="Arial" w:cs="Arial"/>
                <w:b/>
                <w:color w:val="E36C0A"/>
              </w:rPr>
            </w:pPr>
            <w:r w:rsidRPr="00EB0FC8">
              <w:rPr>
                <w:rFonts w:ascii="Arial" w:hAnsi="Arial" w:cs="Arial"/>
                <w:b/>
                <w:color w:val="E36C0A"/>
                <w:sz w:val="24"/>
              </w:rPr>
              <w:t>RESOURCES:</w:t>
            </w:r>
          </w:p>
        </w:tc>
        <w:tc>
          <w:tcPr>
            <w:tcW w:w="7230" w:type="dxa"/>
            <w:vAlign w:val="center"/>
          </w:tcPr>
          <w:p w14:paraId="731CB320" w14:textId="77777777" w:rsidR="00C8538C" w:rsidRPr="009D0DFD" w:rsidRDefault="00C8538C" w:rsidP="00C060A7">
            <w:pPr>
              <w:spacing w:after="0"/>
              <w:ind w:left="357" w:hanging="357"/>
              <w:jc w:val="both"/>
              <w:rPr>
                <w:rFonts w:ascii="Arial" w:hAnsi="Arial" w:cs="Arial"/>
              </w:rPr>
            </w:pPr>
            <w:r>
              <w:rPr>
                <w:rFonts w:ascii="Arial" w:hAnsi="Arial" w:cs="Arial"/>
              </w:rPr>
              <w:t>Matchsticks, DBE workbook 1 and DBE textbook (LB and TG)</w:t>
            </w:r>
          </w:p>
        </w:tc>
      </w:tr>
      <w:tr w:rsidR="00C8538C" w:rsidRPr="009D0DFD" w14:paraId="12D21434" w14:textId="77777777" w:rsidTr="00C060A7">
        <w:trPr>
          <w:trHeight w:val="716"/>
        </w:trPr>
        <w:tc>
          <w:tcPr>
            <w:tcW w:w="3119" w:type="dxa"/>
            <w:vAlign w:val="center"/>
          </w:tcPr>
          <w:p w14:paraId="32300F74" w14:textId="77777777" w:rsidR="00C8538C" w:rsidRPr="009D0DFD" w:rsidRDefault="00C8538C" w:rsidP="00CC1B17">
            <w:pPr>
              <w:pStyle w:val="ListParagraph"/>
              <w:numPr>
                <w:ilvl w:val="0"/>
                <w:numId w:val="106"/>
              </w:numPr>
              <w:spacing w:after="0"/>
              <w:ind w:left="357" w:hanging="357"/>
              <w:jc w:val="both"/>
              <w:rPr>
                <w:rFonts w:ascii="Arial" w:hAnsi="Arial" w:cs="Arial"/>
                <w:b/>
                <w:color w:val="E36C0A"/>
              </w:rPr>
            </w:pPr>
            <w:r w:rsidRPr="00EB0FC8">
              <w:rPr>
                <w:rFonts w:ascii="Arial" w:hAnsi="Arial" w:cs="Arial"/>
                <w:b/>
                <w:color w:val="E36C0A"/>
                <w:sz w:val="24"/>
              </w:rPr>
              <w:t>PRIOR KNOWLEDGE:</w:t>
            </w:r>
          </w:p>
        </w:tc>
        <w:tc>
          <w:tcPr>
            <w:tcW w:w="7230" w:type="dxa"/>
            <w:vAlign w:val="center"/>
          </w:tcPr>
          <w:p w14:paraId="78CD9B6C" w14:textId="77777777" w:rsidR="00C8538C" w:rsidRDefault="00C8538C" w:rsidP="00C8538C">
            <w:pPr>
              <w:pStyle w:val="ListParagraph"/>
              <w:numPr>
                <w:ilvl w:val="0"/>
                <w:numId w:val="56"/>
              </w:numPr>
              <w:spacing w:after="0" w:line="240" w:lineRule="auto"/>
              <w:rPr>
                <w:rFonts w:ascii="Arial" w:hAnsi="Arial" w:cs="Arial"/>
              </w:rPr>
            </w:pPr>
            <w:r>
              <w:rPr>
                <w:rFonts w:ascii="Arial" w:hAnsi="Arial" w:cs="Arial"/>
              </w:rPr>
              <w:t>Numeric patterns</w:t>
            </w:r>
          </w:p>
          <w:p w14:paraId="02D0669D" w14:textId="77777777" w:rsidR="00C8538C" w:rsidRDefault="00C8538C" w:rsidP="00C8538C">
            <w:pPr>
              <w:pStyle w:val="ListParagraph"/>
              <w:numPr>
                <w:ilvl w:val="0"/>
                <w:numId w:val="56"/>
              </w:numPr>
              <w:spacing w:after="0" w:line="240" w:lineRule="auto"/>
              <w:rPr>
                <w:rFonts w:ascii="Arial" w:hAnsi="Arial" w:cs="Arial"/>
              </w:rPr>
            </w:pPr>
            <w:r>
              <w:rPr>
                <w:rFonts w:ascii="Arial" w:hAnsi="Arial" w:cs="Arial"/>
              </w:rPr>
              <w:t>Geometric patterns</w:t>
            </w:r>
          </w:p>
          <w:p w14:paraId="0FFD4990" w14:textId="77777777" w:rsidR="00C8538C" w:rsidRPr="002B2506" w:rsidRDefault="00C8538C" w:rsidP="00C8538C">
            <w:pPr>
              <w:pStyle w:val="ListParagraph"/>
              <w:numPr>
                <w:ilvl w:val="0"/>
                <w:numId w:val="56"/>
              </w:numPr>
              <w:spacing w:after="0" w:line="240" w:lineRule="auto"/>
              <w:rPr>
                <w:rFonts w:ascii="Arial" w:hAnsi="Arial" w:cs="Arial"/>
              </w:rPr>
            </w:pPr>
            <w:r>
              <w:rPr>
                <w:rFonts w:ascii="Arial" w:hAnsi="Arial" w:cs="Arial"/>
              </w:rPr>
              <w:t>Flow diagrams</w:t>
            </w:r>
          </w:p>
          <w:p w14:paraId="02FBD975" w14:textId="77777777" w:rsidR="00C8538C" w:rsidRPr="001F788A" w:rsidRDefault="00C8538C" w:rsidP="00C060A7">
            <w:pPr>
              <w:pStyle w:val="ListParagraph"/>
              <w:spacing w:after="0" w:line="240" w:lineRule="auto"/>
              <w:ind w:left="360"/>
              <w:rPr>
                <w:rFonts w:ascii="Arial" w:hAnsi="Arial" w:cs="Arial"/>
              </w:rPr>
            </w:pPr>
          </w:p>
        </w:tc>
      </w:tr>
      <w:tr w:rsidR="00C8538C" w:rsidRPr="009D0DFD" w14:paraId="71996C99" w14:textId="77777777" w:rsidTr="00C060A7">
        <w:trPr>
          <w:trHeight w:val="426"/>
        </w:trPr>
        <w:tc>
          <w:tcPr>
            <w:tcW w:w="10349" w:type="dxa"/>
            <w:gridSpan w:val="2"/>
            <w:vAlign w:val="center"/>
          </w:tcPr>
          <w:p w14:paraId="205DD94D" w14:textId="77777777" w:rsidR="00C8538C" w:rsidRPr="00EB0FC8" w:rsidRDefault="00C8538C" w:rsidP="00CC1B17">
            <w:pPr>
              <w:pStyle w:val="ListParagraph"/>
              <w:numPr>
                <w:ilvl w:val="0"/>
                <w:numId w:val="106"/>
              </w:numPr>
              <w:spacing w:after="0"/>
              <w:ind w:left="357" w:hanging="357"/>
              <w:jc w:val="both"/>
              <w:rPr>
                <w:rFonts w:ascii="Arial" w:hAnsi="Arial" w:cs="Arial"/>
                <w:sz w:val="24"/>
              </w:rPr>
            </w:pPr>
            <w:r w:rsidRPr="00EB0FC8">
              <w:rPr>
                <w:rFonts w:ascii="Arial" w:hAnsi="Arial" w:cs="Arial"/>
                <w:b/>
                <w:color w:val="E36C0A"/>
                <w:sz w:val="24"/>
              </w:rPr>
              <w:t xml:space="preserve">REVIEW AND CORRECTION OF HOMEWORK </w:t>
            </w:r>
            <w:r w:rsidRPr="00EB0FC8">
              <w:rPr>
                <w:rFonts w:ascii="Arial" w:hAnsi="Arial" w:cs="Arial"/>
                <w:color w:val="E36C0A"/>
                <w:sz w:val="24"/>
              </w:rPr>
              <w:t>(suggested time: 10 minutes)</w:t>
            </w:r>
          </w:p>
          <w:p w14:paraId="4B661140" w14:textId="77777777" w:rsidR="00C8538C" w:rsidRDefault="00C8538C" w:rsidP="00C060A7">
            <w:pPr>
              <w:pStyle w:val="ListParagraph"/>
              <w:spacing w:after="0"/>
              <w:ind w:left="357"/>
              <w:jc w:val="both"/>
              <w:rPr>
                <w:rFonts w:ascii="Arial" w:hAnsi="Arial" w:cs="Arial"/>
              </w:rPr>
            </w:pPr>
          </w:p>
          <w:p w14:paraId="25B09985" w14:textId="77777777" w:rsidR="00C8538C" w:rsidRDefault="00C8538C" w:rsidP="00C060A7">
            <w:pPr>
              <w:pStyle w:val="ListParagraph"/>
              <w:spacing w:after="0"/>
              <w:ind w:left="357"/>
              <w:jc w:val="both"/>
              <w:rPr>
                <w:rFonts w:ascii="Arial" w:hAnsi="Arial" w:cs="Arial"/>
              </w:rPr>
            </w:pPr>
            <w:r w:rsidRPr="00447B11">
              <w:rPr>
                <w:rFonts w:ascii="Arial" w:hAnsi="Arial" w:cs="Arial"/>
              </w:rPr>
              <w:t xml:space="preserve">Homework </w:t>
            </w:r>
            <w:r>
              <w:rPr>
                <w:rFonts w:ascii="Arial" w:hAnsi="Arial" w:cs="Arial"/>
              </w:rPr>
              <w:t xml:space="preserve">provides an opportunity for teachers to track learners’ progress in the mastery of mathematics concepts and to identify the problematic areas which require immediate attention. </w:t>
            </w:r>
            <w:r>
              <w:rPr>
                <w:rFonts w:ascii="Arial" w:hAnsi="Arial" w:cs="Arial"/>
              </w:rPr>
              <w:lastRenderedPageBreak/>
              <w:t>Therefore, it is recommended that you place more focus on addressing errors from learner responses that may later become misconceptions.</w:t>
            </w:r>
          </w:p>
          <w:p w14:paraId="02FE51EC" w14:textId="77777777" w:rsidR="00C8538C" w:rsidRPr="009D0DFD" w:rsidRDefault="00C8538C" w:rsidP="00C060A7">
            <w:pPr>
              <w:pStyle w:val="ListParagraph"/>
              <w:spacing w:after="0"/>
              <w:ind w:left="357"/>
              <w:jc w:val="both"/>
              <w:rPr>
                <w:rFonts w:ascii="Arial" w:hAnsi="Arial" w:cs="Arial"/>
              </w:rPr>
            </w:pPr>
          </w:p>
        </w:tc>
      </w:tr>
    </w:tbl>
    <w:p w14:paraId="25E82DAF" w14:textId="77777777" w:rsidR="00C8538C" w:rsidRDefault="00C8538C" w:rsidP="00C8538C"/>
    <w:tbl>
      <w:tblPr>
        <w:tblW w:w="10349"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0349"/>
      </w:tblGrid>
      <w:tr w:rsidR="00C8538C" w:rsidRPr="009D0DFD" w14:paraId="35E059BB" w14:textId="77777777" w:rsidTr="00C060A7">
        <w:trPr>
          <w:trHeight w:val="431"/>
        </w:trPr>
        <w:tc>
          <w:tcPr>
            <w:tcW w:w="10349" w:type="dxa"/>
            <w:vAlign w:val="center"/>
          </w:tcPr>
          <w:p w14:paraId="572D65F8" w14:textId="77777777" w:rsidR="00C8538C" w:rsidRPr="00EB0FC8" w:rsidRDefault="00C8538C" w:rsidP="00CC1B17">
            <w:pPr>
              <w:pStyle w:val="ListParagraph"/>
              <w:numPr>
                <w:ilvl w:val="0"/>
                <w:numId w:val="106"/>
              </w:numPr>
              <w:spacing w:after="0"/>
              <w:ind w:left="357" w:hanging="357"/>
              <w:jc w:val="both"/>
              <w:rPr>
                <w:rFonts w:ascii="Arial" w:hAnsi="Arial" w:cs="Arial"/>
                <w:b/>
                <w:sz w:val="24"/>
              </w:rPr>
            </w:pPr>
            <w:r w:rsidRPr="00EB0FC8">
              <w:rPr>
                <w:rFonts w:ascii="Arial" w:hAnsi="Arial" w:cs="Arial"/>
                <w:b/>
                <w:color w:val="E36C0A"/>
                <w:sz w:val="24"/>
              </w:rPr>
              <w:t>INTRODUCTION</w:t>
            </w:r>
            <w:r>
              <w:rPr>
                <w:rFonts w:ascii="Arial" w:hAnsi="Arial" w:cs="Arial"/>
                <w:b/>
                <w:color w:val="E36C0A"/>
                <w:sz w:val="24"/>
              </w:rPr>
              <w:t xml:space="preserve"> </w:t>
            </w:r>
            <w:r w:rsidRPr="00EB0FC8">
              <w:rPr>
                <w:rFonts w:ascii="Arial" w:hAnsi="Arial" w:cs="Arial"/>
                <w:color w:val="E36C0A"/>
                <w:sz w:val="24"/>
              </w:rPr>
              <w:t>(Suggested time: 10 Minutes)</w:t>
            </w:r>
          </w:p>
          <w:p w14:paraId="03ADBB4E" w14:textId="77777777" w:rsidR="00C8538C" w:rsidRDefault="00C8538C" w:rsidP="00C060A7">
            <w:pPr>
              <w:pStyle w:val="ListParagraph"/>
              <w:spacing w:after="0"/>
              <w:ind w:left="357"/>
              <w:jc w:val="both"/>
              <w:rPr>
                <w:rFonts w:ascii="Arial" w:hAnsi="Arial" w:cs="Arial"/>
              </w:rPr>
            </w:pPr>
          </w:p>
          <w:p w14:paraId="3AF75B81" w14:textId="77777777" w:rsidR="00C8538C" w:rsidRDefault="00C8538C" w:rsidP="00C060A7">
            <w:pPr>
              <w:pStyle w:val="ListParagraph"/>
              <w:spacing w:after="0"/>
              <w:ind w:left="357"/>
              <w:jc w:val="both"/>
              <w:rPr>
                <w:rFonts w:ascii="Arial" w:hAnsi="Arial" w:cs="Arial"/>
              </w:rPr>
            </w:pPr>
            <w:r>
              <w:rPr>
                <w:rFonts w:ascii="Arial" w:hAnsi="Arial" w:cs="Arial"/>
              </w:rPr>
              <w:t>Introduce the lesson by asking learners in their pairs to respond to the following questions:</w:t>
            </w:r>
          </w:p>
          <w:p w14:paraId="3E7E383C" w14:textId="77777777" w:rsidR="00C8538C" w:rsidRDefault="00C8538C" w:rsidP="00C060A7">
            <w:pPr>
              <w:pStyle w:val="ListParagraph"/>
              <w:spacing w:after="0"/>
              <w:ind w:left="357"/>
              <w:jc w:val="both"/>
              <w:rPr>
                <w:rFonts w:ascii="Arial" w:hAnsi="Arial" w:cs="Arial"/>
              </w:rPr>
            </w:pPr>
            <w:r>
              <w:rPr>
                <w:rFonts w:ascii="Arial" w:hAnsi="Arial" w:cs="Arial"/>
              </w:rPr>
              <w:t>Classify the following into a flow diagram or a table and then complete the flow diagram.</w:t>
            </w:r>
          </w:p>
          <w:p w14:paraId="0B401D82" w14:textId="77777777" w:rsidR="00C8538C" w:rsidRDefault="00C8538C" w:rsidP="00C8538C">
            <w:pPr>
              <w:pStyle w:val="ListParagraph"/>
              <w:numPr>
                <w:ilvl w:val="0"/>
                <w:numId w:val="71"/>
              </w:numPr>
              <w:spacing w:after="0"/>
              <w:jc w:val="both"/>
              <w:rPr>
                <w:rFonts w:ascii="Arial" w:hAnsi="Arial" w:cs="Arial"/>
              </w:rPr>
            </w:pPr>
            <w:r>
              <w:rPr>
                <w:rFonts w:ascii="Arial" w:hAnsi="Arial" w:cs="Arial"/>
              </w:rPr>
              <w:t xml:space="preserve">                                                                                </w:t>
            </w:r>
          </w:p>
          <w:p w14:paraId="35B8B12F" w14:textId="77777777" w:rsidR="00C8538C" w:rsidRDefault="00C8538C" w:rsidP="00C060A7">
            <w:pPr>
              <w:pStyle w:val="ListParagraph"/>
              <w:spacing w:after="0"/>
              <w:ind w:left="717"/>
              <w:jc w:val="both"/>
              <w:rPr>
                <w:rFonts w:ascii="Arial" w:hAnsi="Arial" w:cs="Arial"/>
              </w:rPr>
            </w:pPr>
            <w:r>
              <w:object w:dxaOrig="4250" w:dyaOrig="3660" w14:anchorId="7C767129">
                <v:shape id="_x0000_i1041" type="#_x0000_t75" style="width:195.45pt;height:169.7pt" o:ole="">
                  <v:imagedata r:id="rId49" o:title=""/>
                </v:shape>
                <o:OLEObject Type="Embed" ProgID="PBrush" ShapeID="_x0000_i1041" DrawAspect="Content" ObjectID="_1647323389" r:id="rId50"/>
              </w:object>
            </w:r>
          </w:p>
          <w:p w14:paraId="09723151" w14:textId="77777777" w:rsidR="00C8538C" w:rsidRDefault="00C8538C" w:rsidP="00C060A7">
            <w:pPr>
              <w:pStyle w:val="ListParagraph"/>
              <w:spacing w:after="0"/>
              <w:ind w:left="357"/>
              <w:jc w:val="both"/>
              <w:rPr>
                <w:rFonts w:ascii="Arial" w:hAnsi="Arial" w:cs="Arial"/>
              </w:rPr>
            </w:pPr>
          </w:p>
          <w:p w14:paraId="7CDAB0B6" w14:textId="77777777" w:rsidR="00C8538C" w:rsidRPr="00E5762F" w:rsidRDefault="00C8538C" w:rsidP="00C8538C">
            <w:pPr>
              <w:pStyle w:val="ListParagraph"/>
              <w:numPr>
                <w:ilvl w:val="0"/>
                <w:numId w:val="71"/>
              </w:numPr>
              <w:spacing w:after="0"/>
              <w:jc w:val="both"/>
              <w:rPr>
                <w:rFonts w:ascii="Arial" w:hAnsi="Arial" w:cs="Arial"/>
              </w:rPr>
            </w:pPr>
            <w:r>
              <w:object w:dxaOrig="5920" w:dyaOrig="1130" w14:anchorId="66E02A3A">
                <v:shape id="_x0000_i1042" type="#_x0000_t75" style="width:298.3pt;height:56.55pt" o:ole="">
                  <v:imagedata r:id="rId51" o:title=""/>
                </v:shape>
                <o:OLEObject Type="Embed" ProgID="PBrush" ShapeID="_x0000_i1042" DrawAspect="Content" ObjectID="_1647323390" r:id="rId52"/>
              </w:object>
            </w:r>
          </w:p>
          <w:p w14:paraId="6CBA3079" w14:textId="77777777" w:rsidR="00C8538C" w:rsidRDefault="00C8538C" w:rsidP="00C060A7">
            <w:pPr>
              <w:pStyle w:val="ListParagraph"/>
              <w:spacing w:after="0"/>
              <w:ind w:left="717"/>
              <w:jc w:val="both"/>
              <w:rPr>
                <w:rFonts w:ascii="Arial" w:hAnsi="Arial" w:cs="Arial"/>
              </w:rPr>
            </w:pPr>
          </w:p>
          <w:p w14:paraId="3DE283A0" w14:textId="77777777" w:rsidR="00C8538C" w:rsidRPr="00AB0D56" w:rsidRDefault="00C8538C" w:rsidP="00C060A7">
            <w:pPr>
              <w:spacing w:after="0"/>
              <w:jc w:val="both"/>
              <w:rPr>
                <w:rFonts w:ascii="Arial" w:hAnsi="Arial" w:cs="Arial"/>
              </w:rPr>
            </w:pPr>
            <w:r w:rsidRPr="00012DA6">
              <w:rPr>
                <w:rFonts w:ascii="Arial" w:hAnsi="Arial" w:cs="Arial"/>
                <w:b/>
              </w:rPr>
              <w:t>NB</w:t>
            </w:r>
            <w:r w:rsidRPr="00012DA6">
              <w:rPr>
                <w:rFonts w:ascii="Arial" w:hAnsi="Arial" w:cs="Arial"/>
              </w:rPr>
              <w:t xml:space="preserve">: Both the flow diagram and the table </w:t>
            </w:r>
            <w:r>
              <w:rPr>
                <w:rFonts w:ascii="Arial" w:hAnsi="Arial" w:cs="Arial"/>
              </w:rPr>
              <w:t xml:space="preserve">have an input, a rule and output and </w:t>
            </w:r>
            <w:r w:rsidRPr="00012DA6">
              <w:rPr>
                <w:rFonts w:ascii="Arial" w:hAnsi="Arial" w:cs="Arial"/>
              </w:rPr>
              <w:t>are used to represent the relationship of a pattern.</w:t>
            </w:r>
          </w:p>
        </w:tc>
      </w:tr>
    </w:tbl>
    <w:p w14:paraId="1BC54818" w14:textId="77777777" w:rsidR="00C8538C" w:rsidRDefault="00C8538C" w:rsidP="00C8538C">
      <w:pPr>
        <w:spacing w:after="0"/>
      </w:pPr>
    </w:p>
    <w:tbl>
      <w:tblPr>
        <w:tblStyle w:val="TableGrid"/>
        <w:tblpPr w:leftFromText="180" w:rightFromText="180" w:vertAnchor="text" w:horzAnchor="margin" w:tblpY="308"/>
        <w:tblW w:w="10349" w:type="dxa"/>
        <w:tblLayout w:type="fixed"/>
        <w:tblLook w:val="04A0" w:firstRow="1" w:lastRow="0" w:firstColumn="1" w:lastColumn="0" w:noHBand="0" w:noVBand="1"/>
      </w:tblPr>
      <w:tblGrid>
        <w:gridCol w:w="7905"/>
        <w:gridCol w:w="2444"/>
      </w:tblGrid>
      <w:tr w:rsidR="00C8538C" w:rsidRPr="009D0DFD" w14:paraId="098E9A3C" w14:textId="77777777" w:rsidTr="00C060A7">
        <w:trPr>
          <w:trHeight w:val="340"/>
        </w:trPr>
        <w:tc>
          <w:tcPr>
            <w:tcW w:w="10349" w:type="dxa"/>
            <w:gridSpan w:val="2"/>
          </w:tcPr>
          <w:p w14:paraId="7A6B8307" w14:textId="1DD373AB" w:rsidR="00C8538C" w:rsidRPr="009D0DFD" w:rsidRDefault="00C8538C" w:rsidP="00CC1B17">
            <w:pPr>
              <w:pStyle w:val="ListParagraph"/>
              <w:numPr>
                <w:ilvl w:val="0"/>
                <w:numId w:val="106"/>
              </w:numPr>
              <w:spacing w:after="0" w:line="240" w:lineRule="auto"/>
              <w:ind w:left="357" w:hanging="357"/>
              <w:jc w:val="both"/>
              <w:rPr>
                <w:rFonts w:ascii="Arial" w:hAnsi="Arial" w:cs="Arial"/>
                <w:b/>
                <w:color w:val="E36C0A"/>
              </w:rPr>
            </w:pPr>
            <w:r w:rsidRPr="00EB0FC8">
              <w:rPr>
                <w:rFonts w:ascii="Arial" w:hAnsi="Arial" w:cs="Arial"/>
                <w:b/>
                <w:color w:val="E36C0A"/>
                <w:sz w:val="24"/>
              </w:rPr>
              <w:t>LESSON PRESENTATION/</w:t>
            </w:r>
            <w:r>
              <w:rPr>
                <w:rFonts w:ascii="Arial" w:hAnsi="Arial" w:cs="Arial"/>
                <w:b/>
                <w:color w:val="E36C0A"/>
                <w:sz w:val="24"/>
              </w:rPr>
              <w:t xml:space="preserve"> </w:t>
            </w:r>
            <w:r w:rsidRPr="00EB0FC8">
              <w:rPr>
                <w:rFonts w:ascii="Arial" w:hAnsi="Arial" w:cs="Arial"/>
                <w:b/>
                <w:color w:val="E36C0A"/>
                <w:sz w:val="24"/>
              </w:rPr>
              <w:t>DEVELOPMENT</w:t>
            </w:r>
            <w:r w:rsidR="001523AF">
              <w:rPr>
                <w:rFonts w:ascii="Arial" w:hAnsi="Arial" w:cs="Arial"/>
                <w:b/>
                <w:color w:val="E36C0A"/>
                <w:sz w:val="24"/>
              </w:rPr>
              <w:t xml:space="preserve"> </w:t>
            </w:r>
            <w:r w:rsidRPr="00EB0FC8">
              <w:rPr>
                <w:rFonts w:ascii="Arial" w:hAnsi="Arial" w:cs="Arial"/>
                <w:color w:val="E36C0A"/>
                <w:sz w:val="24"/>
              </w:rPr>
              <w:t>(Suggested time: 20 minutes)</w:t>
            </w:r>
          </w:p>
        </w:tc>
      </w:tr>
      <w:tr w:rsidR="00C8538C" w:rsidRPr="009D0DFD" w14:paraId="473EFEC5" w14:textId="77777777" w:rsidTr="00C060A7">
        <w:trPr>
          <w:trHeight w:val="477"/>
        </w:trPr>
        <w:tc>
          <w:tcPr>
            <w:tcW w:w="7905" w:type="dxa"/>
          </w:tcPr>
          <w:p w14:paraId="3EBF987C" w14:textId="77777777" w:rsidR="00C8538C" w:rsidRPr="009D0DFD" w:rsidRDefault="00C8538C" w:rsidP="00C060A7">
            <w:pPr>
              <w:spacing w:after="0"/>
              <w:jc w:val="center"/>
              <w:rPr>
                <w:rFonts w:ascii="Arial" w:hAnsi="Arial" w:cs="Arial"/>
                <w:b/>
                <w:color w:val="E36C0A"/>
              </w:rPr>
            </w:pPr>
            <w:r w:rsidRPr="009D0DFD">
              <w:rPr>
                <w:rFonts w:ascii="Arial" w:hAnsi="Arial" w:cs="Arial"/>
                <w:b/>
                <w:color w:val="E36C0A"/>
              </w:rPr>
              <w:t>Teaching activities</w:t>
            </w:r>
          </w:p>
        </w:tc>
        <w:tc>
          <w:tcPr>
            <w:tcW w:w="2444" w:type="dxa"/>
          </w:tcPr>
          <w:p w14:paraId="574998B9" w14:textId="77777777" w:rsidR="00C8538C" w:rsidRPr="00EB0FC8" w:rsidRDefault="00C8538C" w:rsidP="00C060A7">
            <w:pPr>
              <w:spacing w:after="0"/>
              <w:jc w:val="center"/>
              <w:rPr>
                <w:rFonts w:ascii="Arial" w:hAnsi="Arial" w:cs="Arial"/>
                <w:b/>
                <w:color w:val="E36C0A"/>
              </w:rPr>
            </w:pPr>
            <w:r w:rsidRPr="00EB0FC8">
              <w:rPr>
                <w:rFonts w:ascii="Arial" w:hAnsi="Arial" w:cs="Arial"/>
                <w:b/>
                <w:color w:val="E36C0A"/>
              </w:rPr>
              <w:t xml:space="preserve">Learning activities </w:t>
            </w:r>
          </w:p>
          <w:p w14:paraId="3D74DC94" w14:textId="77777777" w:rsidR="00C8538C" w:rsidRPr="00EB0FC8" w:rsidRDefault="00C8538C" w:rsidP="00C060A7">
            <w:pPr>
              <w:autoSpaceDE w:val="0"/>
              <w:autoSpaceDN w:val="0"/>
              <w:adjustRightInd w:val="0"/>
              <w:spacing w:after="0"/>
              <w:rPr>
                <w:rFonts w:ascii="Arial" w:hAnsi="Arial" w:cs="Arial"/>
                <w:color w:val="E36C0A"/>
              </w:rPr>
            </w:pPr>
            <w:r w:rsidRPr="00EB0FC8">
              <w:rPr>
                <w:rFonts w:ascii="Arial" w:hAnsi="Arial" w:cs="Arial"/>
                <w:color w:val="E36C0A"/>
              </w:rPr>
              <w:t>(Learners are expected to:)</w:t>
            </w:r>
          </w:p>
        </w:tc>
      </w:tr>
      <w:tr w:rsidR="00C8538C" w:rsidRPr="009D0DFD" w14:paraId="489345A7" w14:textId="77777777" w:rsidTr="00C060A7">
        <w:trPr>
          <w:trHeight w:val="174"/>
        </w:trPr>
        <w:tc>
          <w:tcPr>
            <w:tcW w:w="7905" w:type="dxa"/>
          </w:tcPr>
          <w:p w14:paraId="56C09FB6" w14:textId="77777777" w:rsidR="00C8538C" w:rsidRDefault="00C8538C" w:rsidP="00C060A7">
            <w:pPr>
              <w:tabs>
                <w:tab w:val="left" w:pos="4900"/>
              </w:tabs>
              <w:rPr>
                <w:rFonts w:ascii="Arial" w:hAnsi="Arial" w:cs="Arial"/>
                <w:noProof/>
              </w:rPr>
            </w:pPr>
            <w:r>
              <w:rPr>
                <w:rFonts w:ascii="Arial" w:hAnsi="Arial" w:cs="Arial"/>
                <w:noProof/>
              </w:rPr>
              <w:t>Let learners work in small groups:</w:t>
            </w:r>
          </w:p>
          <w:p w14:paraId="36BBE248" w14:textId="77777777" w:rsidR="00C8538C" w:rsidRPr="006061B2" w:rsidRDefault="00C8538C" w:rsidP="00C060A7">
            <w:pPr>
              <w:tabs>
                <w:tab w:val="left" w:pos="4900"/>
              </w:tabs>
              <w:rPr>
                <w:rFonts w:ascii="Arial" w:hAnsi="Arial" w:cs="Arial"/>
                <w:b/>
                <w:noProof/>
              </w:rPr>
            </w:pPr>
            <w:r w:rsidRPr="006061B2">
              <w:rPr>
                <w:rFonts w:ascii="Arial" w:hAnsi="Arial" w:cs="Arial"/>
                <w:b/>
                <w:noProof/>
              </w:rPr>
              <w:t>Activity 1</w:t>
            </w:r>
          </w:p>
          <w:p w14:paraId="60E4C3D7" w14:textId="77777777" w:rsidR="00C8538C" w:rsidRDefault="00C8538C" w:rsidP="00C8538C">
            <w:pPr>
              <w:pStyle w:val="ListParagraph"/>
              <w:numPr>
                <w:ilvl w:val="0"/>
                <w:numId w:val="72"/>
              </w:numPr>
              <w:tabs>
                <w:tab w:val="left" w:pos="4900"/>
              </w:tabs>
              <w:rPr>
                <w:rFonts w:ascii="Arial" w:hAnsi="Arial" w:cs="Arial"/>
              </w:rPr>
            </w:pPr>
            <w:r w:rsidRPr="001779B4">
              <w:rPr>
                <w:rFonts w:ascii="Arial" w:hAnsi="Arial" w:cs="Arial"/>
              </w:rPr>
              <w:lastRenderedPageBreak/>
              <w:t>In this pattern, Size 1 is made of 4 green tiles and 5 smaller purple tiles. The pattern is then continued as shown:</w:t>
            </w:r>
            <w:r w:rsidRPr="001779B4">
              <w:rPr>
                <w:rFonts w:ascii="Arial" w:hAnsi="Arial" w:cs="Arial"/>
                <w:noProof/>
              </w:rPr>
              <w:t xml:space="preserve"> </w:t>
            </w:r>
            <w:r w:rsidRPr="001779B4">
              <w:rPr>
                <w:rFonts w:ascii="Arial" w:hAnsi="Arial" w:cs="Arial"/>
                <w:noProof/>
              </w:rPr>
              <w:drawing>
                <wp:inline distT="0" distB="0" distL="0" distR="0" wp14:anchorId="487181C7" wp14:editId="458C9CC3">
                  <wp:extent cx="4216400" cy="640173"/>
                  <wp:effectExtent l="0" t="0" r="0" b="7620"/>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311422" cy="654600"/>
                          </a:xfrm>
                          <a:prstGeom prst="rect">
                            <a:avLst/>
                          </a:prstGeom>
                          <a:noFill/>
                          <a:ln>
                            <a:noFill/>
                          </a:ln>
                        </pic:spPr>
                      </pic:pic>
                    </a:graphicData>
                  </a:graphic>
                </wp:inline>
              </w:drawing>
            </w:r>
          </w:p>
          <w:p w14:paraId="4339E739" w14:textId="77777777" w:rsidR="00C8538C" w:rsidRPr="001779B4" w:rsidRDefault="00C8538C" w:rsidP="00C8538C">
            <w:pPr>
              <w:pStyle w:val="ListParagraph"/>
              <w:numPr>
                <w:ilvl w:val="0"/>
                <w:numId w:val="73"/>
              </w:numPr>
              <w:tabs>
                <w:tab w:val="left" w:pos="4900"/>
              </w:tabs>
              <w:rPr>
                <w:rFonts w:ascii="Arial" w:hAnsi="Arial" w:cs="Arial"/>
              </w:rPr>
            </w:pPr>
            <w:r>
              <w:rPr>
                <w:rFonts w:ascii="Arial" w:hAnsi="Arial" w:cs="Arial"/>
              </w:rPr>
              <w:t>Complete the table below and describe your methods.</w:t>
            </w:r>
            <w:r w:rsidRPr="001779B4">
              <w:rPr>
                <w:rFonts w:ascii="Arial" w:hAnsi="Arial" w:cs="Arial"/>
              </w:rPr>
              <w:tab/>
            </w:r>
          </w:p>
          <w:p w14:paraId="1F684090" w14:textId="77777777" w:rsidR="00C8538C" w:rsidRDefault="00C8538C" w:rsidP="00C060A7">
            <w:pPr>
              <w:tabs>
                <w:tab w:val="left" w:pos="4900"/>
              </w:tabs>
              <w:rPr>
                <w:rFonts w:ascii="Arial" w:hAnsi="Arial" w:cs="Arial"/>
              </w:rPr>
            </w:pPr>
            <w:r w:rsidRPr="00AB0D56">
              <w:rPr>
                <w:rFonts w:ascii="Arial" w:hAnsi="Arial" w:cs="Arial"/>
                <w:noProof/>
              </w:rPr>
              <w:drawing>
                <wp:inline distT="0" distB="0" distL="0" distR="0" wp14:anchorId="3E66CD24" wp14:editId="08D8B1ED">
                  <wp:extent cx="4827055" cy="584200"/>
                  <wp:effectExtent l="0" t="0" r="0" b="6350"/>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73831" cy="589861"/>
                          </a:xfrm>
                          <a:prstGeom prst="rect">
                            <a:avLst/>
                          </a:prstGeom>
                          <a:noFill/>
                          <a:ln>
                            <a:noFill/>
                          </a:ln>
                        </pic:spPr>
                      </pic:pic>
                    </a:graphicData>
                  </a:graphic>
                </wp:inline>
              </w:drawing>
            </w:r>
          </w:p>
          <w:p w14:paraId="7D819965" w14:textId="77777777" w:rsidR="00C8538C" w:rsidRDefault="00C8538C" w:rsidP="00C8538C">
            <w:pPr>
              <w:pStyle w:val="ListParagraph"/>
              <w:numPr>
                <w:ilvl w:val="0"/>
                <w:numId w:val="73"/>
              </w:numPr>
              <w:tabs>
                <w:tab w:val="left" w:pos="4900"/>
              </w:tabs>
              <w:rPr>
                <w:rFonts w:ascii="Arial" w:hAnsi="Arial" w:cs="Arial"/>
              </w:rPr>
            </w:pPr>
            <w:r>
              <w:rPr>
                <w:rFonts w:ascii="Arial" w:hAnsi="Arial" w:cs="Arial"/>
              </w:rPr>
              <w:t>Use a flow diagram to represent the relationship between the size(input) and the number of purple tiles(output) as shown below:</w:t>
            </w:r>
          </w:p>
          <w:p w14:paraId="6FE6A3A9" w14:textId="77777777" w:rsidR="00C8538C" w:rsidRDefault="00C8538C" w:rsidP="00C060A7">
            <w:pPr>
              <w:tabs>
                <w:tab w:val="left" w:pos="4900"/>
              </w:tabs>
              <w:rPr>
                <w:rFonts w:ascii="Arial" w:hAnsi="Arial" w:cs="Arial"/>
              </w:rPr>
            </w:pPr>
            <w:r w:rsidRPr="00BE08F9">
              <w:rPr>
                <w:rFonts w:ascii="Arial" w:hAnsi="Arial" w:cs="Arial"/>
                <w:b/>
              </w:rPr>
              <w:t>NB</w:t>
            </w:r>
            <w:r>
              <w:rPr>
                <w:rFonts w:ascii="Arial" w:hAnsi="Arial" w:cs="Arial"/>
              </w:rPr>
              <w:t>: Starting from the geometric visual approach, learners can do it in the following way:</w:t>
            </w:r>
          </w:p>
          <w:p w14:paraId="7E2180DA" w14:textId="77777777" w:rsidR="00C8538C" w:rsidRDefault="00C8538C" w:rsidP="00C060A7">
            <w:pPr>
              <w:tabs>
                <w:tab w:val="left" w:pos="4900"/>
              </w:tabs>
              <w:rPr>
                <w:rFonts w:ascii="Arial" w:hAnsi="Arial" w:cs="Arial"/>
              </w:rPr>
            </w:pPr>
            <w:r>
              <w:rPr>
                <w:rFonts w:ascii="Arial" w:hAnsi="Arial" w:cs="Arial"/>
                <w:noProof/>
              </w:rPr>
              <mc:AlternateContent>
                <mc:Choice Requires="wpg">
                  <w:drawing>
                    <wp:anchor distT="0" distB="0" distL="114300" distR="114300" simplePos="0" relativeHeight="251721728" behindDoc="0" locked="0" layoutInCell="1" allowOverlap="1" wp14:anchorId="7C2E8E63" wp14:editId="21195C22">
                      <wp:simplePos x="0" y="0"/>
                      <wp:positionH relativeFrom="column">
                        <wp:posOffset>213995</wp:posOffset>
                      </wp:positionH>
                      <wp:positionV relativeFrom="paragraph">
                        <wp:posOffset>490220</wp:posOffset>
                      </wp:positionV>
                      <wp:extent cx="3498850" cy="438150"/>
                      <wp:effectExtent l="0" t="0" r="0" b="0"/>
                      <wp:wrapNone/>
                      <wp:docPr id="594" name="Group 594"/>
                      <wp:cNvGraphicFramePr/>
                      <a:graphic xmlns:a="http://schemas.openxmlformats.org/drawingml/2006/main">
                        <a:graphicData uri="http://schemas.microsoft.com/office/word/2010/wordprocessingGroup">
                          <wpg:wgp>
                            <wpg:cNvGrpSpPr/>
                            <wpg:grpSpPr>
                              <a:xfrm>
                                <a:off x="0" y="0"/>
                                <a:ext cx="3498850" cy="438150"/>
                                <a:chOff x="0" y="0"/>
                                <a:chExt cx="3498850" cy="438150"/>
                              </a:xfrm>
                            </wpg:grpSpPr>
                            <wps:wsp>
                              <wps:cNvPr id="595" name="Text Box 595"/>
                              <wps:cNvSpPr txBox="1"/>
                              <wps:spPr>
                                <a:xfrm>
                                  <a:off x="2870200" y="0"/>
                                  <a:ext cx="628650" cy="355600"/>
                                </a:xfrm>
                                <a:prstGeom prst="rect">
                                  <a:avLst/>
                                </a:prstGeom>
                                <a:noFill/>
                                <a:ln w="6350">
                                  <a:noFill/>
                                </a:ln>
                              </wps:spPr>
                              <wps:txbx>
                                <w:txbxContent>
                                  <w:p w14:paraId="17BAF2AC" w14:textId="77777777" w:rsidR="00B570BA" w:rsidRDefault="00B570BA" w:rsidP="00C8538C">
                                    <w:r>
                                      <w:t>Size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7" name="Text Box 597"/>
                              <wps:cNvSpPr txBox="1"/>
                              <wps:spPr>
                                <a:xfrm>
                                  <a:off x="1346200" y="12700"/>
                                  <a:ext cx="628650" cy="355600"/>
                                </a:xfrm>
                                <a:prstGeom prst="rect">
                                  <a:avLst/>
                                </a:prstGeom>
                                <a:noFill/>
                                <a:ln w="6350">
                                  <a:noFill/>
                                </a:ln>
                              </wps:spPr>
                              <wps:txbx>
                                <w:txbxContent>
                                  <w:p w14:paraId="6262C83C" w14:textId="77777777" w:rsidR="00B570BA" w:rsidRDefault="00B570BA" w:rsidP="00C8538C">
                                    <w:r>
                                      <w:t>Size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9" name="Text Box 599"/>
                              <wps:cNvSpPr txBox="1"/>
                              <wps:spPr>
                                <a:xfrm>
                                  <a:off x="0" y="82550"/>
                                  <a:ext cx="628650" cy="355600"/>
                                </a:xfrm>
                                <a:prstGeom prst="rect">
                                  <a:avLst/>
                                </a:prstGeom>
                                <a:noFill/>
                                <a:ln w="6350">
                                  <a:noFill/>
                                </a:ln>
                              </wps:spPr>
                              <wps:txbx>
                                <w:txbxContent>
                                  <w:p w14:paraId="19E6EBD5" w14:textId="77777777" w:rsidR="00B570BA" w:rsidRDefault="00B570BA" w:rsidP="00C8538C">
                                    <w:r>
                                      <w:t>Size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C2E8E63" id="Group 594" o:spid="_x0000_s1226" style="position:absolute;margin-left:16.85pt;margin-top:38.6pt;width:275.5pt;height:34.5pt;z-index:251721728" coordsize="34988,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">
                      <v:shape id="Text Box 595" o:spid="_x0000_s1227" type="#_x0000_t202" style="position:absolute;left:28702;width:6286;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" filled="f" stroked="f" strokeweight=".5pt">
                        <v:textbox>
                          <w:txbxContent>
                            <w:p w14:paraId="17BAF2AC" w14:textId="77777777" w:rsidR="00B570BA" w:rsidRDefault="00B570BA" w:rsidP="00C8538C">
                              <w:r>
                                <w:t>Size 3</w:t>
                              </w:r>
                            </w:p>
                          </w:txbxContent>
                        </v:textbox>
                      </v:shape>
                      <v:shape id="Text Box 597" o:spid="_x0000_s1228" type="#_x0000_t202" style="position:absolute;left:13462;top:127;width:6286;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" filled="f" stroked="f" strokeweight=".5pt">
                        <v:textbox>
                          <w:txbxContent>
                            <w:p w14:paraId="6262C83C" w14:textId="77777777" w:rsidR="00B570BA" w:rsidRDefault="00B570BA" w:rsidP="00C8538C">
                              <w:r>
                                <w:t>Size 2</w:t>
                              </w:r>
                            </w:p>
                          </w:txbxContent>
                        </v:textbox>
                      </v:shape>
                      <v:shape id="Text Box 599" o:spid="_x0000_s1229" type="#_x0000_t202" style="position:absolute;top:825;width:6286;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" filled="f" stroked="f" strokeweight=".5pt">
                        <v:textbox>
                          <w:txbxContent>
                            <w:p w14:paraId="19E6EBD5" w14:textId="77777777" w:rsidR="00B570BA" w:rsidRDefault="00B570BA" w:rsidP="00C8538C">
                              <w:r>
                                <w:t>Size 1</w:t>
                              </w:r>
                            </w:p>
                          </w:txbxContent>
                        </v:textbox>
                      </v:shape>
                    </v:group>
                  </w:pict>
                </mc:Fallback>
              </mc:AlternateContent>
            </w:r>
            <w:r w:rsidRPr="0069536D">
              <w:rPr>
                <w:rFonts w:ascii="Arial" w:hAnsi="Arial" w:cs="Arial"/>
                <w:noProof/>
              </w:rPr>
              <w:drawing>
                <wp:inline distT="0" distB="0" distL="0" distR="0" wp14:anchorId="64F05B0B" wp14:editId="73E194E7">
                  <wp:extent cx="4006850" cy="603250"/>
                  <wp:effectExtent l="0" t="0" r="0" b="6350"/>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06850" cy="603250"/>
                          </a:xfrm>
                          <a:prstGeom prst="rect">
                            <a:avLst/>
                          </a:prstGeom>
                          <a:noFill/>
                          <a:ln>
                            <a:noFill/>
                          </a:ln>
                        </pic:spPr>
                      </pic:pic>
                    </a:graphicData>
                  </a:graphic>
                </wp:inline>
              </w:drawing>
            </w:r>
          </w:p>
          <w:p w14:paraId="66593224" w14:textId="77777777" w:rsidR="00C8538C" w:rsidRDefault="00C8538C" w:rsidP="00C060A7">
            <w:pPr>
              <w:tabs>
                <w:tab w:val="left" w:pos="2680"/>
              </w:tabs>
              <w:rPr>
                <w:rFonts w:ascii="Arial" w:hAnsi="Arial" w:cs="Arial"/>
              </w:rPr>
            </w:pPr>
            <w:r>
              <w:rPr>
                <w:rFonts w:ascii="Arial" w:hAnsi="Arial" w:cs="Arial"/>
                <w:noProof/>
              </w:rPr>
              <mc:AlternateContent>
                <mc:Choice Requires="wpg">
                  <w:drawing>
                    <wp:anchor distT="0" distB="0" distL="114300" distR="114300" simplePos="0" relativeHeight="251722752" behindDoc="0" locked="0" layoutInCell="1" allowOverlap="1" wp14:anchorId="301A4EF1" wp14:editId="7C53321D">
                      <wp:simplePos x="0" y="0"/>
                      <wp:positionH relativeFrom="column">
                        <wp:posOffset>61595</wp:posOffset>
                      </wp:positionH>
                      <wp:positionV relativeFrom="paragraph">
                        <wp:posOffset>46990</wp:posOffset>
                      </wp:positionV>
                      <wp:extent cx="4032250" cy="539750"/>
                      <wp:effectExtent l="0" t="0" r="25400" b="12700"/>
                      <wp:wrapNone/>
                      <wp:docPr id="604" name="Group 604"/>
                      <wp:cNvGraphicFramePr/>
                      <a:graphic xmlns:a="http://schemas.openxmlformats.org/drawingml/2006/main">
                        <a:graphicData uri="http://schemas.microsoft.com/office/word/2010/wordprocessingGroup">
                          <wpg:wgp>
                            <wpg:cNvGrpSpPr/>
                            <wpg:grpSpPr>
                              <a:xfrm>
                                <a:off x="0" y="0"/>
                                <a:ext cx="4032250" cy="539750"/>
                                <a:chOff x="0" y="0"/>
                                <a:chExt cx="3835400" cy="520700"/>
                              </a:xfrm>
                            </wpg:grpSpPr>
                            <wps:wsp>
                              <wps:cNvPr id="605" name="Text Box 605"/>
                              <wps:cNvSpPr txBox="1"/>
                              <wps:spPr>
                                <a:xfrm>
                                  <a:off x="0" y="25400"/>
                                  <a:ext cx="1085850" cy="495300"/>
                                </a:xfrm>
                                <a:prstGeom prst="rect">
                                  <a:avLst/>
                                </a:prstGeom>
                                <a:solidFill>
                                  <a:schemeClr val="lt1"/>
                                </a:solidFill>
                                <a:ln w="6350">
                                  <a:solidFill>
                                    <a:prstClr val="black"/>
                                  </a:solidFill>
                                </a:ln>
                              </wps:spPr>
                              <wps:txbx>
                                <w:txbxContent>
                                  <w:p w14:paraId="41231D8B" w14:textId="77777777" w:rsidR="00B570BA" w:rsidRPr="00BE08F9" w:rsidRDefault="00B570BA" w:rsidP="00C8538C">
                                    <w:pPr>
                                      <w:rPr>
                                        <w:rFonts w:ascii="Arial" w:hAnsi="Arial" w:cs="Arial"/>
                                        <w:b/>
                                        <w:sz w:val="18"/>
                                        <w:szCs w:val="18"/>
                                      </w:rPr>
                                    </w:pPr>
                                    <w:r w:rsidRPr="00BE08F9">
                                      <w:rPr>
                                        <w:rFonts w:ascii="Arial" w:hAnsi="Arial" w:cs="Arial"/>
                                        <w:b/>
                                        <w:sz w:val="18"/>
                                        <w:szCs w:val="18"/>
                                      </w:rPr>
                                      <w:t xml:space="preserve">Green </w:t>
                                    </w:r>
                                    <w:r w:rsidRPr="00BE08F9">
                                      <w:rPr>
                                        <w:rFonts w:ascii="Arial" w:hAnsi="Arial" w:cs="Arial"/>
                                        <w:b/>
                                        <w:color w:val="FF0000"/>
                                        <w:sz w:val="18"/>
                                        <w:szCs w:val="18"/>
                                      </w:rPr>
                                      <w:t>1</w:t>
                                    </w:r>
                                    <w:r w:rsidRPr="00BE08F9">
                                      <w:rPr>
                                        <w:rFonts w:ascii="Arial" w:hAnsi="Arial" w:cs="Arial"/>
                                        <w:b/>
                                        <w:sz w:val="18"/>
                                        <w:szCs w:val="18"/>
                                      </w:rPr>
                                      <w:t xml:space="preserve">= </w:t>
                                    </w:r>
                                    <w:bookmarkStart w:id="1" w:name="_Hlk493862311"/>
                                    <w:r w:rsidRPr="00BE08F9">
                                      <w:rPr>
                                        <w:rFonts w:ascii="Arial" w:hAnsi="Arial" w:cs="Arial"/>
                                        <w:b/>
                                        <w:color w:val="FF0000"/>
                                        <w:sz w:val="18"/>
                                        <w:szCs w:val="18"/>
                                      </w:rPr>
                                      <w:t>1</w:t>
                                    </w:r>
                                    <w:r w:rsidRPr="00BE08F9">
                                      <w:rPr>
                                        <w:rFonts w:ascii="Arial" w:hAnsi="Arial" w:cs="Arial"/>
                                        <w:b/>
                                        <w:sz w:val="18"/>
                                        <w:szCs w:val="18"/>
                                      </w:rPr>
                                      <w:t>×4</w:t>
                                    </w:r>
                                    <w:bookmarkEnd w:id="1"/>
                                  </w:p>
                                  <w:p w14:paraId="7B31384E" w14:textId="77777777" w:rsidR="00B570BA" w:rsidRPr="00BE08F9" w:rsidRDefault="00B570BA" w:rsidP="00C8538C">
                                    <w:pPr>
                                      <w:rPr>
                                        <w:rFonts w:ascii="Arial" w:hAnsi="Arial" w:cs="Arial"/>
                                        <w:b/>
                                        <w:sz w:val="18"/>
                                        <w:szCs w:val="18"/>
                                      </w:rPr>
                                    </w:pPr>
                                    <w:r w:rsidRPr="00BE08F9">
                                      <w:rPr>
                                        <w:rFonts w:ascii="Arial" w:hAnsi="Arial" w:cs="Arial"/>
                                        <w:b/>
                                        <w:sz w:val="18"/>
                                        <w:szCs w:val="18"/>
                                      </w:rPr>
                                      <w:t>Purple</w:t>
                                    </w:r>
                                    <w:r w:rsidRPr="00BE08F9">
                                      <w:rPr>
                                        <w:rFonts w:ascii="Arial" w:hAnsi="Arial" w:cs="Arial"/>
                                        <w:b/>
                                        <w:color w:val="FF0000"/>
                                        <w:sz w:val="18"/>
                                        <w:szCs w:val="18"/>
                                      </w:rPr>
                                      <w:t>1</w:t>
                                    </w:r>
                                    <w:r w:rsidRPr="00BE08F9">
                                      <w:rPr>
                                        <w:rFonts w:ascii="Arial" w:hAnsi="Arial" w:cs="Arial"/>
                                        <w:b/>
                                        <w:sz w:val="18"/>
                                        <w:szCs w:val="18"/>
                                      </w:rPr>
                                      <w:t xml:space="preserve"> = </w:t>
                                    </w:r>
                                    <w:r w:rsidRPr="00BE08F9">
                                      <w:rPr>
                                        <w:rFonts w:ascii="Arial" w:hAnsi="Arial" w:cs="Arial"/>
                                        <w:b/>
                                        <w:color w:val="FF0000"/>
                                        <w:sz w:val="18"/>
                                        <w:szCs w:val="18"/>
                                      </w:rPr>
                                      <w:t>1</w:t>
                                    </w:r>
                                    <w:r w:rsidRPr="00BE08F9">
                                      <w:rPr>
                                        <w:rFonts w:ascii="Arial" w:hAnsi="Arial" w:cs="Arial"/>
                                        <w:b/>
                                        <w:sz w:val="18"/>
                                        <w:szCs w:val="18"/>
                                      </w:rPr>
                                      <w:t>×4 +1</w:t>
                                    </w:r>
                                  </w:p>
                                  <w:p w14:paraId="2A4A0E3C" w14:textId="77777777" w:rsidR="00B570BA" w:rsidRDefault="00B570BA" w:rsidP="00C853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6" name="Text Box 606"/>
                              <wps:cNvSpPr txBox="1"/>
                              <wps:spPr>
                                <a:xfrm>
                                  <a:off x="1263650" y="0"/>
                                  <a:ext cx="1117600" cy="495300"/>
                                </a:xfrm>
                                <a:prstGeom prst="rect">
                                  <a:avLst/>
                                </a:prstGeom>
                                <a:solidFill>
                                  <a:sysClr val="window" lastClr="FFFFFF"/>
                                </a:solidFill>
                                <a:ln w="6350">
                                  <a:solidFill>
                                    <a:prstClr val="black"/>
                                  </a:solidFill>
                                </a:ln>
                              </wps:spPr>
                              <wps:txbx>
                                <w:txbxContent>
                                  <w:p w14:paraId="002372CA" w14:textId="77777777" w:rsidR="00B570BA" w:rsidRPr="00BE08F9" w:rsidRDefault="00B570BA" w:rsidP="00C8538C">
                                    <w:pPr>
                                      <w:rPr>
                                        <w:rFonts w:ascii="Arial" w:hAnsi="Arial" w:cs="Arial"/>
                                        <w:b/>
                                        <w:sz w:val="18"/>
                                        <w:szCs w:val="18"/>
                                      </w:rPr>
                                    </w:pPr>
                                    <w:r w:rsidRPr="00BE08F9">
                                      <w:rPr>
                                        <w:rFonts w:ascii="Arial" w:hAnsi="Arial" w:cs="Arial"/>
                                        <w:b/>
                                        <w:sz w:val="18"/>
                                        <w:szCs w:val="18"/>
                                      </w:rPr>
                                      <w:t xml:space="preserve">Green </w:t>
                                    </w:r>
                                    <w:r w:rsidRPr="00BE08F9">
                                      <w:rPr>
                                        <w:rFonts w:ascii="Arial" w:hAnsi="Arial" w:cs="Arial"/>
                                        <w:b/>
                                        <w:color w:val="FF0000"/>
                                        <w:sz w:val="18"/>
                                        <w:szCs w:val="18"/>
                                      </w:rPr>
                                      <w:t>2</w:t>
                                    </w:r>
                                    <w:r w:rsidRPr="00BE08F9">
                                      <w:rPr>
                                        <w:rFonts w:ascii="Arial" w:hAnsi="Arial" w:cs="Arial"/>
                                        <w:b/>
                                        <w:sz w:val="18"/>
                                        <w:szCs w:val="18"/>
                                      </w:rPr>
                                      <w:t xml:space="preserve">= </w:t>
                                    </w:r>
                                    <w:r w:rsidRPr="00BE08F9">
                                      <w:rPr>
                                        <w:rFonts w:ascii="Arial" w:hAnsi="Arial" w:cs="Arial"/>
                                        <w:b/>
                                        <w:color w:val="FF0000"/>
                                        <w:sz w:val="18"/>
                                        <w:szCs w:val="18"/>
                                      </w:rPr>
                                      <w:t>2</w:t>
                                    </w:r>
                                    <w:r w:rsidRPr="00BE08F9">
                                      <w:rPr>
                                        <w:rFonts w:ascii="Arial" w:hAnsi="Arial" w:cs="Arial"/>
                                        <w:b/>
                                        <w:sz w:val="18"/>
                                        <w:szCs w:val="18"/>
                                      </w:rPr>
                                      <w:t>×4</w:t>
                                    </w:r>
                                  </w:p>
                                  <w:p w14:paraId="6AF76FBE" w14:textId="77777777" w:rsidR="00B570BA" w:rsidRPr="00BE08F9" w:rsidRDefault="00B570BA" w:rsidP="00C8538C">
                                    <w:pPr>
                                      <w:rPr>
                                        <w:rFonts w:ascii="Arial" w:hAnsi="Arial" w:cs="Arial"/>
                                        <w:b/>
                                        <w:sz w:val="18"/>
                                        <w:szCs w:val="18"/>
                                      </w:rPr>
                                    </w:pPr>
                                    <w:r w:rsidRPr="00BE08F9">
                                      <w:rPr>
                                        <w:rFonts w:ascii="Arial" w:hAnsi="Arial" w:cs="Arial"/>
                                        <w:b/>
                                        <w:sz w:val="18"/>
                                        <w:szCs w:val="18"/>
                                      </w:rPr>
                                      <w:t xml:space="preserve">Purple </w:t>
                                    </w:r>
                                    <w:r w:rsidRPr="00BE08F9">
                                      <w:rPr>
                                        <w:rFonts w:ascii="Arial" w:hAnsi="Arial" w:cs="Arial"/>
                                        <w:b/>
                                        <w:color w:val="FF0000"/>
                                        <w:sz w:val="18"/>
                                        <w:szCs w:val="18"/>
                                      </w:rPr>
                                      <w:t>2</w:t>
                                    </w:r>
                                    <w:r w:rsidRPr="00BE08F9">
                                      <w:rPr>
                                        <w:rFonts w:ascii="Arial" w:hAnsi="Arial" w:cs="Arial"/>
                                        <w:b/>
                                        <w:sz w:val="18"/>
                                        <w:szCs w:val="18"/>
                                      </w:rPr>
                                      <w:t xml:space="preserve"> = </w:t>
                                    </w:r>
                                    <w:r w:rsidRPr="00BE08F9">
                                      <w:rPr>
                                        <w:rFonts w:ascii="Arial" w:hAnsi="Arial" w:cs="Arial"/>
                                        <w:b/>
                                        <w:color w:val="FF0000"/>
                                        <w:sz w:val="18"/>
                                        <w:szCs w:val="18"/>
                                      </w:rPr>
                                      <w:t>2</w:t>
                                    </w:r>
                                    <w:r w:rsidRPr="00BE08F9">
                                      <w:rPr>
                                        <w:rFonts w:ascii="Arial" w:hAnsi="Arial" w:cs="Arial"/>
                                        <w:b/>
                                        <w:sz w:val="18"/>
                                        <w:szCs w:val="18"/>
                                      </w:rPr>
                                      <w:t>×4 +1</w:t>
                                    </w:r>
                                  </w:p>
                                  <w:p w14:paraId="3186CD5A" w14:textId="77777777" w:rsidR="00B570BA" w:rsidRDefault="00B570BA" w:rsidP="00C853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7" name="Text Box 607"/>
                              <wps:cNvSpPr txBox="1"/>
                              <wps:spPr>
                                <a:xfrm>
                                  <a:off x="2647950" y="25400"/>
                                  <a:ext cx="1187450" cy="495300"/>
                                </a:xfrm>
                                <a:prstGeom prst="rect">
                                  <a:avLst/>
                                </a:prstGeom>
                                <a:solidFill>
                                  <a:sysClr val="window" lastClr="FFFFFF"/>
                                </a:solidFill>
                                <a:ln w="6350">
                                  <a:solidFill>
                                    <a:prstClr val="black"/>
                                  </a:solidFill>
                                </a:ln>
                              </wps:spPr>
                              <wps:txbx>
                                <w:txbxContent>
                                  <w:p w14:paraId="36FFD3F1" w14:textId="77777777" w:rsidR="00B570BA" w:rsidRPr="00BE08F9" w:rsidRDefault="00B570BA" w:rsidP="00C8538C">
                                    <w:pPr>
                                      <w:rPr>
                                        <w:rFonts w:ascii="Arial" w:hAnsi="Arial" w:cs="Arial"/>
                                        <w:b/>
                                        <w:sz w:val="18"/>
                                        <w:szCs w:val="18"/>
                                      </w:rPr>
                                    </w:pPr>
                                    <w:r w:rsidRPr="00BE08F9">
                                      <w:rPr>
                                        <w:rFonts w:ascii="Arial" w:hAnsi="Arial" w:cs="Arial"/>
                                        <w:b/>
                                        <w:sz w:val="18"/>
                                        <w:szCs w:val="18"/>
                                      </w:rPr>
                                      <w:t xml:space="preserve">Green </w:t>
                                    </w:r>
                                    <w:r w:rsidRPr="00BE08F9">
                                      <w:rPr>
                                        <w:rFonts w:ascii="Arial" w:hAnsi="Arial" w:cs="Arial"/>
                                        <w:b/>
                                        <w:color w:val="FF0000"/>
                                        <w:sz w:val="18"/>
                                        <w:szCs w:val="18"/>
                                      </w:rPr>
                                      <w:t>3</w:t>
                                    </w:r>
                                    <w:r w:rsidRPr="00BE08F9">
                                      <w:rPr>
                                        <w:rFonts w:ascii="Arial" w:hAnsi="Arial" w:cs="Arial"/>
                                        <w:b/>
                                        <w:sz w:val="18"/>
                                        <w:szCs w:val="18"/>
                                      </w:rPr>
                                      <w:t xml:space="preserve">= </w:t>
                                    </w:r>
                                    <w:r w:rsidRPr="00BE08F9">
                                      <w:rPr>
                                        <w:rFonts w:ascii="Arial" w:hAnsi="Arial" w:cs="Arial"/>
                                        <w:b/>
                                        <w:color w:val="FF0000"/>
                                        <w:sz w:val="18"/>
                                        <w:szCs w:val="18"/>
                                      </w:rPr>
                                      <w:t>3</w:t>
                                    </w:r>
                                    <w:r w:rsidRPr="00BE08F9">
                                      <w:rPr>
                                        <w:rFonts w:ascii="Arial" w:hAnsi="Arial" w:cs="Arial"/>
                                        <w:b/>
                                        <w:sz w:val="18"/>
                                        <w:szCs w:val="18"/>
                                      </w:rPr>
                                      <w:t>×4</w:t>
                                    </w:r>
                                  </w:p>
                                  <w:p w14:paraId="0F72A6C9" w14:textId="77777777" w:rsidR="00B570BA" w:rsidRPr="00BE08F9" w:rsidRDefault="00B570BA" w:rsidP="00C8538C">
                                    <w:pPr>
                                      <w:rPr>
                                        <w:rFonts w:ascii="Arial" w:hAnsi="Arial" w:cs="Arial"/>
                                        <w:b/>
                                        <w:sz w:val="18"/>
                                        <w:szCs w:val="18"/>
                                      </w:rPr>
                                    </w:pPr>
                                    <w:r w:rsidRPr="00BE08F9">
                                      <w:rPr>
                                        <w:rFonts w:ascii="Arial" w:hAnsi="Arial" w:cs="Arial"/>
                                        <w:b/>
                                        <w:sz w:val="18"/>
                                        <w:szCs w:val="18"/>
                                      </w:rPr>
                                      <w:t>Purple</w:t>
                                    </w:r>
                                    <w:r w:rsidRPr="00BE08F9">
                                      <w:rPr>
                                        <w:rFonts w:ascii="Arial" w:hAnsi="Arial" w:cs="Arial"/>
                                        <w:b/>
                                        <w:color w:val="FF0000"/>
                                        <w:sz w:val="18"/>
                                        <w:szCs w:val="18"/>
                                      </w:rPr>
                                      <w:t>3</w:t>
                                    </w:r>
                                    <w:r w:rsidRPr="00BE08F9">
                                      <w:rPr>
                                        <w:rFonts w:ascii="Arial" w:hAnsi="Arial" w:cs="Arial"/>
                                        <w:b/>
                                        <w:sz w:val="18"/>
                                        <w:szCs w:val="18"/>
                                      </w:rPr>
                                      <w:t xml:space="preserve"> = </w:t>
                                    </w:r>
                                    <w:r w:rsidRPr="00BE08F9">
                                      <w:rPr>
                                        <w:rFonts w:ascii="Arial" w:hAnsi="Arial" w:cs="Arial"/>
                                        <w:b/>
                                        <w:color w:val="FF0000"/>
                                        <w:sz w:val="18"/>
                                        <w:szCs w:val="18"/>
                                      </w:rPr>
                                      <w:t>3</w:t>
                                    </w:r>
                                    <w:r w:rsidRPr="00BE08F9">
                                      <w:rPr>
                                        <w:rFonts w:ascii="Arial" w:hAnsi="Arial" w:cs="Arial"/>
                                        <w:b/>
                                        <w:sz w:val="18"/>
                                        <w:szCs w:val="18"/>
                                      </w:rPr>
                                      <w:t>×4 +1</w:t>
                                    </w:r>
                                  </w:p>
                                  <w:p w14:paraId="3C752584" w14:textId="77777777" w:rsidR="00B570BA" w:rsidRDefault="00B570BA" w:rsidP="00C853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1A4EF1" id="Group 604" o:spid="_x0000_s1230" style="position:absolute;margin-left:4.85pt;margin-top:3.7pt;width:317.5pt;height:42.5pt;z-index:251722752;mso-width-relative:margin;mso-height-relative:margin" coordsize="38354,5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">
                      <v:shape id="Text Box 605" o:spid="_x0000_s1231" type="#_x0000_t202" style="position:absolute;top:254;width:10858;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" fillcolor="white [3201]" strokeweight=".5pt">
                        <v:textbox>
                          <w:txbxContent>
                            <w:p w14:paraId="41231D8B" w14:textId="77777777" w:rsidR="00B570BA" w:rsidRPr="00BE08F9" w:rsidRDefault="00B570BA" w:rsidP="00C8538C">
                              <w:pPr>
                                <w:rPr>
                                  <w:rFonts w:ascii="Arial" w:hAnsi="Arial" w:cs="Arial"/>
                                  <w:b/>
                                  <w:sz w:val="18"/>
                                  <w:szCs w:val="18"/>
                                </w:rPr>
                              </w:pPr>
                              <w:r w:rsidRPr="00BE08F9">
                                <w:rPr>
                                  <w:rFonts w:ascii="Arial" w:hAnsi="Arial" w:cs="Arial"/>
                                  <w:b/>
                                  <w:sz w:val="18"/>
                                  <w:szCs w:val="18"/>
                                </w:rPr>
                                <w:t xml:space="preserve">Green </w:t>
                              </w:r>
                              <w:r w:rsidRPr="00BE08F9">
                                <w:rPr>
                                  <w:rFonts w:ascii="Arial" w:hAnsi="Arial" w:cs="Arial"/>
                                  <w:b/>
                                  <w:color w:val="FF0000"/>
                                  <w:sz w:val="18"/>
                                  <w:szCs w:val="18"/>
                                </w:rPr>
                                <w:t>1</w:t>
                              </w:r>
                              <w:r w:rsidRPr="00BE08F9">
                                <w:rPr>
                                  <w:rFonts w:ascii="Arial" w:hAnsi="Arial" w:cs="Arial"/>
                                  <w:b/>
                                  <w:sz w:val="18"/>
                                  <w:szCs w:val="18"/>
                                </w:rPr>
                                <w:t xml:space="preserve">= </w:t>
                              </w:r>
                              <w:bookmarkStart w:id="2" w:name="_Hlk493862311"/>
                              <w:r w:rsidRPr="00BE08F9">
                                <w:rPr>
                                  <w:rFonts w:ascii="Arial" w:hAnsi="Arial" w:cs="Arial"/>
                                  <w:b/>
                                  <w:color w:val="FF0000"/>
                                  <w:sz w:val="18"/>
                                  <w:szCs w:val="18"/>
                                </w:rPr>
                                <w:t>1</w:t>
                              </w:r>
                              <w:r w:rsidRPr="00BE08F9">
                                <w:rPr>
                                  <w:rFonts w:ascii="Arial" w:hAnsi="Arial" w:cs="Arial"/>
                                  <w:b/>
                                  <w:sz w:val="18"/>
                                  <w:szCs w:val="18"/>
                                </w:rPr>
                                <w:t>×4</w:t>
                              </w:r>
                              <w:bookmarkEnd w:id="2"/>
                            </w:p>
                            <w:p w14:paraId="7B31384E" w14:textId="77777777" w:rsidR="00B570BA" w:rsidRPr="00BE08F9" w:rsidRDefault="00B570BA" w:rsidP="00C8538C">
                              <w:pPr>
                                <w:rPr>
                                  <w:rFonts w:ascii="Arial" w:hAnsi="Arial" w:cs="Arial"/>
                                  <w:b/>
                                  <w:sz w:val="18"/>
                                  <w:szCs w:val="18"/>
                                </w:rPr>
                              </w:pPr>
                              <w:r w:rsidRPr="00BE08F9">
                                <w:rPr>
                                  <w:rFonts w:ascii="Arial" w:hAnsi="Arial" w:cs="Arial"/>
                                  <w:b/>
                                  <w:sz w:val="18"/>
                                  <w:szCs w:val="18"/>
                                </w:rPr>
                                <w:t>Purple</w:t>
                              </w:r>
                              <w:r w:rsidRPr="00BE08F9">
                                <w:rPr>
                                  <w:rFonts w:ascii="Arial" w:hAnsi="Arial" w:cs="Arial"/>
                                  <w:b/>
                                  <w:color w:val="FF0000"/>
                                  <w:sz w:val="18"/>
                                  <w:szCs w:val="18"/>
                                </w:rPr>
                                <w:t>1</w:t>
                              </w:r>
                              <w:r w:rsidRPr="00BE08F9">
                                <w:rPr>
                                  <w:rFonts w:ascii="Arial" w:hAnsi="Arial" w:cs="Arial"/>
                                  <w:b/>
                                  <w:sz w:val="18"/>
                                  <w:szCs w:val="18"/>
                                </w:rPr>
                                <w:t xml:space="preserve"> = </w:t>
                              </w:r>
                              <w:r w:rsidRPr="00BE08F9">
                                <w:rPr>
                                  <w:rFonts w:ascii="Arial" w:hAnsi="Arial" w:cs="Arial"/>
                                  <w:b/>
                                  <w:color w:val="FF0000"/>
                                  <w:sz w:val="18"/>
                                  <w:szCs w:val="18"/>
                                </w:rPr>
                                <w:t>1</w:t>
                              </w:r>
                              <w:r w:rsidRPr="00BE08F9">
                                <w:rPr>
                                  <w:rFonts w:ascii="Arial" w:hAnsi="Arial" w:cs="Arial"/>
                                  <w:b/>
                                  <w:sz w:val="18"/>
                                  <w:szCs w:val="18"/>
                                </w:rPr>
                                <w:t>×4 +1</w:t>
                              </w:r>
                            </w:p>
                            <w:p w14:paraId="2A4A0E3C" w14:textId="77777777" w:rsidR="00B570BA" w:rsidRDefault="00B570BA" w:rsidP="00C8538C"/>
                          </w:txbxContent>
                        </v:textbox>
                      </v:shape>
                      <v:shape id="Text Box 606" o:spid="_x0000_s1232" type="#_x0000_t202" style="position:absolute;left:12636;width:11176;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" fillcolor="window" strokeweight=".5pt">
                        <v:textbox>
                          <w:txbxContent>
                            <w:p w14:paraId="002372CA" w14:textId="77777777" w:rsidR="00B570BA" w:rsidRPr="00BE08F9" w:rsidRDefault="00B570BA" w:rsidP="00C8538C">
                              <w:pPr>
                                <w:rPr>
                                  <w:rFonts w:ascii="Arial" w:hAnsi="Arial" w:cs="Arial"/>
                                  <w:b/>
                                  <w:sz w:val="18"/>
                                  <w:szCs w:val="18"/>
                                </w:rPr>
                              </w:pPr>
                              <w:r w:rsidRPr="00BE08F9">
                                <w:rPr>
                                  <w:rFonts w:ascii="Arial" w:hAnsi="Arial" w:cs="Arial"/>
                                  <w:b/>
                                  <w:sz w:val="18"/>
                                  <w:szCs w:val="18"/>
                                </w:rPr>
                                <w:t xml:space="preserve">Green </w:t>
                              </w:r>
                              <w:r w:rsidRPr="00BE08F9">
                                <w:rPr>
                                  <w:rFonts w:ascii="Arial" w:hAnsi="Arial" w:cs="Arial"/>
                                  <w:b/>
                                  <w:color w:val="FF0000"/>
                                  <w:sz w:val="18"/>
                                  <w:szCs w:val="18"/>
                                </w:rPr>
                                <w:t>2</w:t>
                              </w:r>
                              <w:r w:rsidRPr="00BE08F9">
                                <w:rPr>
                                  <w:rFonts w:ascii="Arial" w:hAnsi="Arial" w:cs="Arial"/>
                                  <w:b/>
                                  <w:sz w:val="18"/>
                                  <w:szCs w:val="18"/>
                                </w:rPr>
                                <w:t xml:space="preserve">= </w:t>
                              </w:r>
                              <w:r w:rsidRPr="00BE08F9">
                                <w:rPr>
                                  <w:rFonts w:ascii="Arial" w:hAnsi="Arial" w:cs="Arial"/>
                                  <w:b/>
                                  <w:color w:val="FF0000"/>
                                  <w:sz w:val="18"/>
                                  <w:szCs w:val="18"/>
                                </w:rPr>
                                <w:t>2</w:t>
                              </w:r>
                              <w:r w:rsidRPr="00BE08F9">
                                <w:rPr>
                                  <w:rFonts w:ascii="Arial" w:hAnsi="Arial" w:cs="Arial"/>
                                  <w:b/>
                                  <w:sz w:val="18"/>
                                  <w:szCs w:val="18"/>
                                </w:rPr>
                                <w:t>×4</w:t>
                              </w:r>
                            </w:p>
                            <w:p w14:paraId="6AF76FBE" w14:textId="77777777" w:rsidR="00B570BA" w:rsidRPr="00BE08F9" w:rsidRDefault="00B570BA" w:rsidP="00C8538C">
                              <w:pPr>
                                <w:rPr>
                                  <w:rFonts w:ascii="Arial" w:hAnsi="Arial" w:cs="Arial"/>
                                  <w:b/>
                                  <w:sz w:val="18"/>
                                  <w:szCs w:val="18"/>
                                </w:rPr>
                              </w:pPr>
                              <w:r w:rsidRPr="00BE08F9">
                                <w:rPr>
                                  <w:rFonts w:ascii="Arial" w:hAnsi="Arial" w:cs="Arial"/>
                                  <w:b/>
                                  <w:sz w:val="18"/>
                                  <w:szCs w:val="18"/>
                                </w:rPr>
                                <w:t xml:space="preserve">Purple </w:t>
                              </w:r>
                              <w:r w:rsidRPr="00BE08F9">
                                <w:rPr>
                                  <w:rFonts w:ascii="Arial" w:hAnsi="Arial" w:cs="Arial"/>
                                  <w:b/>
                                  <w:color w:val="FF0000"/>
                                  <w:sz w:val="18"/>
                                  <w:szCs w:val="18"/>
                                </w:rPr>
                                <w:t>2</w:t>
                              </w:r>
                              <w:r w:rsidRPr="00BE08F9">
                                <w:rPr>
                                  <w:rFonts w:ascii="Arial" w:hAnsi="Arial" w:cs="Arial"/>
                                  <w:b/>
                                  <w:sz w:val="18"/>
                                  <w:szCs w:val="18"/>
                                </w:rPr>
                                <w:t xml:space="preserve"> = </w:t>
                              </w:r>
                              <w:r w:rsidRPr="00BE08F9">
                                <w:rPr>
                                  <w:rFonts w:ascii="Arial" w:hAnsi="Arial" w:cs="Arial"/>
                                  <w:b/>
                                  <w:color w:val="FF0000"/>
                                  <w:sz w:val="18"/>
                                  <w:szCs w:val="18"/>
                                </w:rPr>
                                <w:t>2</w:t>
                              </w:r>
                              <w:r w:rsidRPr="00BE08F9">
                                <w:rPr>
                                  <w:rFonts w:ascii="Arial" w:hAnsi="Arial" w:cs="Arial"/>
                                  <w:b/>
                                  <w:sz w:val="18"/>
                                  <w:szCs w:val="18"/>
                                </w:rPr>
                                <w:t>×4 +1</w:t>
                              </w:r>
                            </w:p>
                            <w:p w14:paraId="3186CD5A" w14:textId="77777777" w:rsidR="00B570BA" w:rsidRDefault="00B570BA" w:rsidP="00C8538C"/>
                          </w:txbxContent>
                        </v:textbox>
                      </v:shape>
                      <v:shape id="Text Box 607" o:spid="_x0000_s1233" type="#_x0000_t202" style="position:absolute;left:26479;top:254;width:11875;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" fillcolor="window" strokeweight=".5pt">
                        <v:textbox>
                          <w:txbxContent>
                            <w:p w14:paraId="36FFD3F1" w14:textId="77777777" w:rsidR="00B570BA" w:rsidRPr="00BE08F9" w:rsidRDefault="00B570BA" w:rsidP="00C8538C">
                              <w:pPr>
                                <w:rPr>
                                  <w:rFonts w:ascii="Arial" w:hAnsi="Arial" w:cs="Arial"/>
                                  <w:b/>
                                  <w:sz w:val="18"/>
                                  <w:szCs w:val="18"/>
                                </w:rPr>
                              </w:pPr>
                              <w:r w:rsidRPr="00BE08F9">
                                <w:rPr>
                                  <w:rFonts w:ascii="Arial" w:hAnsi="Arial" w:cs="Arial"/>
                                  <w:b/>
                                  <w:sz w:val="18"/>
                                  <w:szCs w:val="18"/>
                                </w:rPr>
                                <w:t xml:space="preserve">Green </w:t>
                              </w:r>
                              <w:r w:rsidRPr="00BE08F9">
                                <w:rPr>
                                  <w:rFonts w:ascii="Arial" w:hAnsi="Arial" w:cs="Arial"/>
                                  <w:b/>
                                  <w:color w:val="FF0000"/>
                                  <w:sz w:val="18"/>
                                  <w:szCs w:val="18"/>
                                </w:rPr>
                                <w:t>3</w:t>
                              </w:r>
                              <w:r w:rsidRPr="00BE08F9">
                                <w:rPr>
                                  <w:rFonts w:ascii="Arial" w:hAnsi="Arial" w:cs="Arial"/>
                                  <w:b/>
                                  <w:sz w:val="18"/>
                                  <w:szCs w:val="18"/>
                                </w:rPr>
                                <w:t xml:space="preserve">= </w:t>
                              </w:r>
                              <w:r w:rsidRPr="00BE08F9">
                                <w:rPr>
                                  <w:rFonts w:ascii="Arial" w:hAnsi="Arial" w:cs="Arial"/>
                                  <w:b/>
                                  <w:color w:val="FF0000"/>
                                  <w:sz w:val="18"/>
                                  <w:szCs w:val="18"/>
                                </w:rPr>
                                <w:t>3</w:t>
                              </w:r>
                              <w:r w:rsidRPr="00BE08F9">
                                <w:rPr>
                                  <w:rFonts w:ascii="Arial" w:hAnsi="Arial" w:cs="Arial"/>
                                  <w:b/>
                                  <w:sz w:val="18"/>
                                  <w:szCs w:val="18"/>
                                </w:rPr>
                                <w:t>×4</w:t>
                              </w:r>
                            </w:p>
                            <w:p w14:paraId="0F72A6C9" w14:textId="77777777" w:rsidR="00B570BA" w:rsidRPr="00BE08F9" w:rsidRDefault="00B570BA" w:rsidP="00C8538C">
                              <w:pPr>
                                <w:rPr>
                                  <w:rFonts w:ascii="Arial" w:hAnsi="Arial" w:cs="Arial"/>
                                  <w:b/>
                                  <w:sz w:val="18"/>
                                  <w:szCs w:val="18"/>
                                </w:rPr>
                              </w:pPr>
                              <w:r w:rsidRPr="00BE08F9">
                                <w:rPr>
                                  <w:rFonts w:ascii="Arial" w:hAnsi="Arial" w:cs="Arial"/>
                                  <w:b/>
                                  <w:sz w:val="18"/>
                                  <w:szCs w:val="18"/>
                                </w:rPr>
                                <w:t>Purple</w:t>
                              </w:r>
                              <w:r w:rsidRPr="00BE08F9">
                                <w:rPr>
                                  <w:rFonts w:ascii="Arial" w:hAnsi="Arial" w:cs="Arial"/>
                                  <w:b/>
                                  <w:color w:val="FF0000"/>
                                  <w:sz w:val="18"/>
                                  <w:szCs w:val="18"/>
                                </w:rPr>
                                <w:t>3</w:t>
                              </w:r>
                              <w:r w:rsidRPr="00BE08F9">
                                <w:rPr>
                                  <w:rFonts w:ascii="Arial" w:hAnsi="Arial" w:cs="Arial"/>
                                  <w:b/>
                                  <w:sz w:val="18"/>
                                  <w:szCs w:val="18"/>
                                </w:rPr>
                                <w:t xml:space="preserve"> = </w:t>
                              </w:r>
                              <w:r w:rsidRPr="00BE08F9">
                                <w:rPr>
                                  <w:rFonts w:ascii="Arial" w:hAnsi="Arial" w:cs="Arial"/>
                                  <w:b/>
                                  <w:color w:val="FF0000"/>
                                  <w:sz w:val="18"/>
                                  <w:szCs w:val="18"/>
                                </w:rPr>
                                <w:t>3</w:t>
                              </w:r>
                              <w:r w:rsidRPr="00BE08F9">
                                <w:rPr>
                                  <w:rFonts w:ascii="Arial" w:hAnsi="Arial" w:cs="Arial"/>
                                  <w:b/>
                                  <w:sz w:val="18"/>
                                  <w:szCs w:val="18"/>
                                </w:rPr>
                                <w:t>×4 +1</w:t>
                              </w:r>
                            </w:p>
                            <w:p w14:paraId="3C752584" w14:textId="77777777" w:rsidR="00B570BA" w:rsidRDefault="00B570BA" w:rsidP="00C8538C"/>
                          </w:txbxContent>
                        </v:textbox>
                      </v:shape>
                    </v:group>
                  </w:pict>
                </mc:Fallback>
              </mc:AlternateContent>
            </w:r>
            <w:r>
              <w:rPr>
                <w:rFonts w:ascii="Arial" w:hAnsi="Arial" w:cs="Arial"/>
              </w:rPr>
              <w:tab/>
            </w:r>
          </w:p>
          <w:p w14:paraId="06E56E2A" w14:textId="77777777" w:rsidR="00C8538C" w:rsidRDefault="00C8538C" w:rsidP="00C060A7">
            <w:pPr>
              <w:tabs>
                <w:tab w:val="left" w:pos="4900"/>
              </w:tabs>
              <w:rPr>
                <w:rFonts w:ascii="Arial" w:hAnsi="Arial" w:cs="Arial"/>
              </w:rPr>
            </w:pPr>
            <w:r>
              <w:rPr>
                <w:rFonts w:ascii="Arial" w:hAnsi="Arial" w:cs="Arial"/>
                <w:noProof/>
              </w:rPr>
              <mc:AlternateContent>
                <mc:Choice Requires="wps">
                  <w:drawing>
                    <wp:anchor distT="0" distB="0" distL="114300" distR="114300" simplePos="0" relativeHeight="251723776" behindDoc="0" locked="0" layoutInCell="1" allowOverlap="1" wp14:anchorId="1EB67614" wp14:editId="58DC9456">
                      <wp:simplePos x="0" y="0"/>
                      <wp:positionH relativeFrom="column">
                        <wp:posOffset>3701416</wp:posOffset>
                      </wp:positionH>
                      <wp:positionV relativeFrom="paragraph">
                        <wp:posOffset>259081</wp:posOffset>
                      </wp:positionV>
                      <wp:extent cx="259501" cy="1397515"/>
                      <wp:effectExtent l="323850" t="0" r="217170" b="0"/>
                      <wp:wrapNone/>
                      <wp:docPr id="608" name="Arrow: Curved Left 608"/>
                      <wp:cNvGraphicFramePr/>
                      <a:graphic xmlns:a="http://schemas.openxmlformats.org/drawingml/2006/main">
                        <a:graphicData uri="http://schemas.microsoft.com/office/word/2010/wordprocessingShape">
                          <wps:wsp>
                            <wps:cNvSpPr/>
                            <wps:spPr>
                              <a:xfrm rot="1849291">
                                <a:off x="0" y="0"/>
                                <a:ext cx="259501" cy="1397515"/>
                              </a:xfrm>
                              <a:prstGeom prst="curvedLeftArrow">
                                <a:avLst>
                                  <a:gd name="adj1" fmla="val 50000"/>
                                  <a:gd name="adj2" fmla="val 50000"/>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8F586" id="Arrow: Curved Left 608" o:spid="_x0000_s1026" type="#_x0000_t103" style="position:absolute;margin-left:291.45pt;margin-top:20.4pt;width:20.45pt;height:110.05pt;rotation:2019919fd;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" adj="19595,21600,5400" fillcolor="#4472c4 [3204]" strokecolor="#1f3763 [1604]" strokeweight="1pt"/>
                  </w:pict>
                </mc:Fallback>
              </mc:AlternateContent>
            </w:r>
          </w:p>
          <w:p w14:paraId="2AC007FE" w14:textId="77777777" w:rsidR="00C8538C" w:rsidRDefault="00C8538C" w:rsidP="00C060A7">
            <w:pPr>
              <w:tabs>
                <w:tab w:val="left" w:pos="4900"/>
              </w:tabs>
              <w:rPr>
                <w:rFonts w:ascii="Arial" w:hAnsi="Arial" w:cs="Arial"/>
              </w:rPr>
            </w:pPr>
            <w:r>
              <w:rPr>
                <w:rFonts w:ascii="Arial" w:hAnsi="Arial" w:cs="Arial"/>
              </w:rPr>
              <w:t>The same approach would help learners in completing the table:</w:t>
            </w:r>
          </w:p>
          <w:p w14:paraId="23FF60BC" w14:textId="77777777" w:rsidR="00C8538C" w:rsidRDefault="00C8538C" w:rsidP="00C060A7">
            <w:pPr>
              <w:tabs>
                <w:tab w:val="left" w:pos="4900"/>
              </w:tabs>
              <w:rPr>
                <w:rFonts w:ascii="Arial" w:hAnsi="Arial" w:cs="Arial"/>
              </w:rPr>
            </w:pPr>
            <w:r>
              <w:rPr>
                <w:noProof/>
              </w:rPr>
              <mc:AlternateContent>
                <mc:Choice Requires="wps">
                  <w:drawing>
                    <wp:anchor distT="0" distB="0" distL="114300" distR="114300" simplePos="0" relativeHeight="251724800" behindDoc="0" locked="0" layoutInCell="1" allowOverlap="1" wp14:anchorId="2133947D" wp14:editId="52D452CE">
                      <wp:simplePos x="0" y="0"/>
                      <wp:positionH relativeFrom="column">
                        <wp:posOffset>3427095</wp:posOffset>
                      </wp:positionH>
                      <wp:positionV relativeFrom="paragraph">
                        <wp:posOffset>870585</wp:posOffset>
                      </wp:positionV>
                      <wp:extent cx="292100" cy="1263650"/>
                      <wp:effectExtent l="0" t="0" r="12700" b="12700"/>
                      <wp:wrapNone/>
                      <wp:docPr id="609" name="Arrow: Curved Left 609"/>
                      <wp:cNvGraphicFramePr/>
                      <a:graphic xmlns:a="http://schemas.openxmlformats.org/drawingml/2006/main">
                        <a:graphicData uri="http://schemas.microsoft.com/office/word/2010/wordprocessingShape">
                          <wps:wsp>
                            <wps:cNvSpPr/>
                            <wps:spPr>
                              <a:xfrm>
                                <a:off x="0" y="0"/>
                                <a:ext cx="292100" cy="126365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50C92" id="Arrow: Curved Left 609" o:spid="_x0000_s1026" type="#_x0000_t103" style="position:absolute;margin-left:269.85pt;margin-top:68.55pt;width:23pt;height:9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" adj="19104,20976,5400" fillcolor="#4472c4 [3204]" strokecolor="#1f3763 [1604]" strokeweight="1pt"/>
                  </w:pict>
                </mc:Fallback>
              </mc:AlternateContent>
            </w:r>
            <w:r>
              <w:rPr>
                <w:sz w:val="22"/>
                <w:szCs w:val="22"/>
                <w:lang w:eastAsia="en-US"/>
              </w:rPr>
              <w:object w:dxaOrig="5390" w:dyaOrig="1560" w14:anchorId="40C0E87C">
                <v:shape id="_x0000_i1043" type="#_x0000_t75" style="width:267.45pt;height:77.15pt" o:ole="">
                  <v:imagedata r:id="rId56" o:title=""/>
                </v:shape>
                <o:OLEObject Type="Embed" ProgID="PBrush" ShapeID="_x0000_i1043" DrawAspect="Content" ObjectID="_1647323391" r:id="rId57"/>
              </w:object>
            </w:r>
          </w:p>
          <w:p w14:paraId="172ECE63" w14:textId="77777777" w:rsidR="00C8538C" w:rsidRDefault="00C8538C" w:rsidP="00C060A7">
            <w:pPr>
              <w:tabs>
                <w:tab w:val="left" w:pos="4900"/>
              </w:tabs>
              <w:ind w:left="2880"/>
              <w:rPr>
                <w:rFonts w:ascii="Arial" w:hAnsi="Arial" w:cs="Arial"/>
              </w:rPr>
            </w:pPr>
            <w:r>
              <w:rPr>
                <w:sz w:val="22"/>
                <w:szCs w:val="22"/>
                <w:lang w:eastAsia="en-US"/>
              </w:rPr>
              <w:object w:dxaOrig="4210" w:dyaOrig="3580" w14:anchorId="43A3A8B9">
                <v:shape id="_x0000_i1044" type="#_x0000_t75" style="width:123.45pt;height:108pt" o:ole="">
                  <v:imagedata r:id="rId58" o:title=""/>
                </v:shape>
                <o:OLEObject Type="Embed" ProgID="PBrush" ShapeID="_x0000_i1044" DrawAspect="Content" ObjectID="_1647323392" r:id="rId59"/>
              </w:object>
            </w:r>
          </w:p>
          <w:p w14:paraId="79B06761" w14:textId="77777777" w:rsidR="00C8538C" w:rsidRDefault="00C8538C" w:rsidP="00C060A7">
            <w:pPr>
              <w:tabs>
                <w:tab w:val="left" w:pos="4900"/>
              </w:tabs>
              <w:rPr>
                <w:rFonts w:ascii="Arial" w:hAnsi="Arial" w:cs="Arial"/>
              </w:rPr>
            </w:pPr>
            <w:r w:rsidRPr="006061B2">
              <w:rPr>
                <w:rFonts w:ascii="Arial" w:hAnsi="Arial" w:cs="Arial"/>
                <w:b/>
              </w:rPr>
              <w:t xml:space="preserve">Note: </w:t>
            </w:r>
            <w:r>
              <w:rPr>
                <w:rFonts w:ascii="Arial" w:hAnsi="Arial" w:cs="Arial"/>
              </w:rPr>
              <w:t xml:space="preserve">Emphasise to learners that when describing the pattern, they should use the </w:t>
            </w:r>
            <w:r w:rsidRPr="006061B2">
              <w:rPr>
                <w:rFonts w:ascii="Arial" w:hAnsi="Arial" w:cs="Arial"/>
                <w:b/>
              </w:rPr>
              <w:t>geometric visual approach</w:t>
            </w:r>
            <w:r>
              <w:rPr>
                <w:rFonts w:ascii="Arial" w:hAnsi="Arial" w:cs="Arial"/>
              </w:rPr>
              <w:t xml:space="preserve"> which will help them to understand the rule. They will be able to see if the pattern has a common difference, a common ratio or nothing.</w:t>
            </w:r>
          </w:p>
          <w:p w14:paraId="7F7AF603" w14:textId="77777777" w:rsidR="00C8538C" w:rsidRDefault="00C8538C" w:rsidP="00C060A7">
            <w:pPr>
              <w:tabs>
                <w:tab w:val="left" w:pos="4900"/>
              </w:tabs>
              <w:rPr>
                <w:rFonts w:ascii="Arial" w:hAnsi="Arial" w:cs="Arial"/>
                <w:b/>
              </w:rPr>
            </w:pPr>
            <w:r w:rsidRPr="006061B2">
              <w:rPr>
                <w:rFonts w:ascii="Arial" w:hAnsi="Arial" w:cs="Arial"/>
                <w:b/>
              </w:rPr>
              <w:t>Activity 2</w:t>
            </w:r>
          </w:p>
          <w:p w14:paraId="2B3CC202" w14:textId="77777777" w:rsidR="00C8538C" w:rsidRDefault="00C8538C" w:rsidP="00C060A7">
            <w:pPr>
              <w:tabs>
                <w:tab w:val="left" w:pos="4900"/>
              </w:tabs>
              <w:rPr>
                <w:rFonts w:ascii="Arial" w:hAnsi="Arial" w:cs="Arial"/>
                <w:b/>
              </w:rPr>
            </w:pPr>
            <w:r w:rsidRPr="006061B2">
              <w:rPr>
                <w:rFonts w:ascii="Arial" w:hAnsi="Arial" w:cs="Arial"/>
              </w:rPr>
              <w:lastRenderedPageBreak/>
              <w:t>Give to learners a similar activity to increase their conceptual understanding</w:t>
            </w:r>
            <w:r>
              <w:rPr>
                <w:rFonts w:ascii="Arial" w:hAnsi="Arial" w:cs="Arial"/>
                <w:b/>
              </w:rPr>
              <w:t>.</w:t>
            </w:r>
          </w:p>
          <w:p w14:paraId="54EB9660" w14:textId="77777777" w:rsidR="00C8538C" w:rsidRDefault="00C8538C" w:rsidP="00C060A7">
            <w:pPr>
              <w:tabs>
                <w:tab w:val="left" w:pos="4900"/>
              </w:tabs>
              <w:rPr>
                <w:rFonts w:ascii="Arial" w:hAnsi="Arial" w:cs="Arial"/>
                <w:b/>
              </w:rPr>
            </w:pPr>
            <w:r>
              <w:rPr>
                <w:rFonts w:ascii="Arial" w:hAnsi="Arial" w:cs="Arial"/>
              </w:rPr>
              <w:t xml:space="preserve">2.1. </w:t>
            </w:r>
            <w:r w:rsidRPr="001779B4">
              <w:rPr>
                <w:rFonts w:ascii="Arial" w:hAnsi="Arial" w:cs="Arial"/>
              </w:rPr>
              <w:t xml:space="preserve">In this pattern, Size </w:t>
            </w:r>
            <w:r>
              <w:rPr>
                <w:rFonts w:ascii="Arial" w:hAnsi="Arial" w:cs="Arial"/>
              </w:rPr>
              <w:t>1 is made of 8 green tiles and 9</w:t>
            </w:r>
            <w:r w:rsidRPr="001779B4">
              <w:rPr>
                <w:rFonts w:ascii="Arial" w:hAnsi="Arial" w:cs="Arial"/>
              </w:rPr>
              <w:t xml:space="preserve"> smaller purple tiles. The pattern is then continued as shown:</w:t>
            </w:r>
          </w:p>
          <w:p w14:paraId="6CF4BDEF" w14:textId="77777777" w:rsidR="00C8538C" w:rsidRPr="006061B2" w:rsidRDefault="00C8538C" w:rsidP="00C060A7">
            <w:pPr>
              <w:tabs>
                <w:tab w:val="left" w:pos="4900"/>
              </w:tabs>
              <w:ind w:left="720"/>
              <w:rPr>
                <w:rFonts w:ascii="Arial" w:hAnsi="Arial" w:cs="Arial"/>
                <w:b/>
              </w:rPr>
            </w:pPr>
            <w:r w:rsidRPr="00A07453">
              <w:rPr>
                <w:noProof/>
              </w:rPr>
              <mc:AlternateContent>
                <mc:Choice Requires="wps">
                  <w:drawing>
                    <wp:anchor distT="0" distB="0" distL="114300" distR="114300" simplePos="0" relativeHeight="251727872" behindDoc="0" locked="0" layoutInCell="1" allowOverlap="1" wp14:anchorId="3679890B" wp14:editId="6F8B4D86">
                      <wp:simplePos x="0" y="0"/>
                      <wp:positionH relativeFrom="column">
                        <wp:posOffset>2984500</wp:posOffset>
                      </wp:positionH>
                      <wp:positionV relativeFrom="paragraph">
                        <wp:posOffset>948690</wp:posOffset>
                      </wp:positionV>
                      <wp:extent cx="628650" cy="355600"/>
                      <wp:effectExtent l="0" t="0" r="0" b="0"/>
                      <wp:wrapNone/>
                      <wp:docPr id="610" name="Text Box 610"/>
                      <wp:cNvGraphicFramePr/>
                      <a:graphic xmlns:a="http://schemas.openxmlformats.org/drawingml/2006/main">
                        <a:graphicData uri="http://schemas.microsoft.com/office/word/2010/wordprocessingShape">
                          <wps:wsp>
                            <wps:cNvSpPr txBox="1"/>
                            <wps:spPr>
                              <a:xfrm>
                                <a:off x="0" y="0"/>
                                <a:ext cx="628650" cy="355600"/>
                              </a:xfrm>
                              <a:prstGeom prst="rect">
                                <a:avLst/>
                              </a:prstGeom>
                              <a:noFill/>
                              <a:ln w="6350">
                                <a:noFill/>
                              </a:ln>
                            </wps:spPr>
                            <wps:txbx>
                              <w:txbxContent>
                                <w:p w14:paraId="5CF78A43" w14:textId="77777777" w:rsidR="00B570BA" w:rsidRDefault="00B570BA" w:rsidP="00C8538C">
                                  <w:r>
                                    <w:t>Size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79890B" id="Text Box 610" o:spid="_x0000_s1234" type="#_x0000_t202" style="position:absolute;left:0;text-align:left;margin-left:235pt;margin-top:74.7pt;width:49.5pt;height:28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" filled="f" stroked="f" strokeweight=".5pt">
                      <v:textbox>
                        <w:txbxContent>
                          <w:p w14:paraId="5CF78A43" w14:textId="77777777" w:rsidR="00B570BA" w:rsidRDefault="00B570BA" w:rsidP="00C8538C">
                            <w:r>
                              <w:t>Size 3</w:t>
                            </w:r>
                          </w:p>
                        </w:txbxContent>
                      </v:textbox>
                    </v:shape>
                  </w:pict>
                </mc:Fallback>
              </mc:AlternateContent>
            </w:r>
            <w:r w:rsidRPr="00C26298">
              <w:rPr>
                <w:noProof/>
              </w:rPr>
              <mc:AlternateContent>
                <mc:Choice Requires="wps">
                  <w:drawing>
                    <wp:anchor distT="0" distB="0" distL="114300" distR="114300" simplePos="0" relativeHeight="251726848" behindDoc="0" locked="0" layoutInCell="1" allowOverlap="1" wp14:anchorId="4E2A0869" wp14:editId="3D91925D">
                      <wp:simplePos x="0" y="0"/>
                      <wp:positionH relativeFrom="column">
                        <wp:posOffset>1663700</wp:posOffset>
                      </wp:positionH>
                      <wp:positionV relativeFrom="paragraph">
                        <wp:posOffset>935355</wp:posOffset>
                      </wp:positionV>
                      <wp:extent cx="628650" cy="355600"/>
                      <wp:effectExtent l="0" t="0" r="0" b="0"/>
                      <wp:wrapNone/>
                      <wp:docPr id="611" name="Text Box 611"/>
                      <wp:cNvGraphicFramePr/>
                      <a:graphic xmlns:a="http://schemas.openxmlformats.org/drawingml/2006/main">
                        <a:graphicData uri="http://schemas.microsoft.com/office/word/2010/wordprocessingShape">
                          <wps:wsp>
                            <wps:cNvSpPr txBox="1"/>
                            <wps:spPr>
                              <a:xfrm>
                                <a:off x="0" y="0"/>
                                <a:ext cx="628650" cy="355600"/>
                              </a:xfrm>
                              <a:prstGeom prst="rect">
                                <a:avLst/>
                              </a:prstGeom>
                              <a:noFill/>
                              <a:ln w="6350">
                                <a:noFill/>
                              </a:ln>
                            </wps:spPr>
                            <wps:txbx>
                              <w:txbxContent>
                                <w:p w14:paraId="0F7F4D1B" w14:textId="77777777" w:rsidR="00B570BA" w:rsidRDefault="00B570BA" w:rsidP="00C8538C">
                                  <w:r>
                                    <w:t>Size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2A0869" id="Text Box 611" o:spid="_x0000_s1235" type="#_x0000_t202" style="position:absolute;left:0;text-align:left;margin-left:131pt;margin-top:73.65pt;width:49.5pt;height:28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" filled="f" stroked="f" strokeweight=".5pt">
                      <v:textbox>
                        <w:txbxContent>
                          <w:p w14:paraId="0F7F4D1B" w14:textId="77777777" w:rsidR="00B570BA" w:rsidRDefault="00B570BA" w:rsidP="00C8538C">
                            <w:r>
                              <w:t>Size 2</w:t>
                            </w:r>
                          </w:p>
                        </w:txbxContent>
                      </v:textbox>
                    </v:shape>
                  </w:pict>
                </mc:Fallback>
              </mc:AlternateContent>
            </w:r>
            <w:r w:rsidRPr="00C26298">
              <w:rPr>
                <w:noProof/>
              </w:rPr>
              <mc:AlternateContent>
                <mc:Choice Requires="wps">
                  <w:drawing>
                    <wp:anchor distT="0" distB="0" distL="114300" distR="114300" simplePos="0" relativeHeight="251725824" behindDoc="0" locked="0" layoutInCell="1" allowOverlap="1" wp14:anchorId="14A8DB0C" wp14:editId="2CE805FF">
                      <wp:simplePos x="0" y="0"/>
                      <wp:positionH relativeFrom="column">
                        <wp:posOffset>520700</wp:posOffset>
                      </wp:positionH>
                      <wp:positionV relativeFrom="paragraph">
                        <wp:posOffset>973455</wp:posOffset>
                      </wp:positionV>
                      <wp:extent cx="628650" cy="355600"/>
                      <wp:effectExtent l="0" t="0" r="0" b="0"/>
                      <wp:wrapNone/>
                      <wp:docPr id="612" name="Text Box 612"/>
                      <wp:cNvGraphicFramePr/>
                      <a:graphic xmlns:a="http://schemas.openxmlformats.org/drawingml/2006/main">
                        <a:graphicData uri="http://schemas.microsoft.com/office/word/2010/wordprocessingShape">
                          <wps:wsp>
                            <wps:cNvSpPr txBox="1"/>
                            <wps:spPr>
                              <a:xfrm>
                                <a:off x="0" y="0"/>
                                <a:ext cx="628650" cy="355600"/>
                              </a:xfrm>
                              <a:prstGeom prst="rect">
                                <a:avLst/>
                              </a:prstGeom>
                              <a:noFill/>
                              <a:ln w="6350">
                                <a:noFill/>
                              </a:ln>
                            </wps:spPr>
                            <wps:txbx>
                              <w:txbxContent>
                                <w:p w14:paraId="0A13AF00" w14:textId="77777777" w:rsidR="00B570BA" w:rsidRDefault="00B570BA" w:rsidP="00C8538C">
                                  <w:r>
                                    <w:t>Size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A8DB0C" id="Text Box 612" o:spid="_x0000_s1236" type="#_x0000_t202" style="position:absolute;left:0;text-align:left;margin-left:41pt;margin-top:76.65pt;width:49.5pt;height:28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" filled="f" stroked="f" strokeweight=".5pt">
                      <v:textbox>
                        <w:txbxContent>
                          <w:p w14:paraId="0A13AF00" w14:textId="77777777" w:rsidR="00B570BA" w:rsidRDefault="00B570BA" w:rsidP="00C8538C">
                            <w:r>
                              <w:t>Size 1</w:t>
                            </w:r>
                          </w:p>
                        </w:txbxContent>
                      </v:textbox>
                    </v:shape>
                  </w:pict>
                </mc:Fallback>
              </mc:AlternateContent>
            </w:r>
            <w:r w:rsidRPr="006061B2">
              <w:rPr>
                <w:rFonts w:ascii="Arial" w:hAnsi="Arial" w:cs="Arial"/>
                <w:b/>
                <w:noProof/>
              </w:rPr>
              <w:drawing>
                <wp:inline distT="0" distB="0" distL="0" distR="0" wp14:anchorId="5C3AC8AC" wp14:editId="563161CC">
                  <wp:extent cx="3803650" cy="1140488"/>
                  <wp:effectExtent l="0" t="0" r="6350" b="2540"/>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05915" cy="1141167"/>
                          </a:xfrm>
                          <a:prstGeom prst="rect">
                            <a:avLst/>
                          </a:prstGeom>
                          <a:noFill/>
                          <a:ln>
                            <a:noFill/>
                          </a:ln>
                        </pic:spPr>
                      </pic:pic>
                    </a:graphicData>
                  </a:graphic>
                </wp:inline>
              </w:drawing>
            </w:r>
          </w:p>
          <w:p w14:paraId="04276A98" w14:textId="77777777" w:rsidR="00C8538C" w:rsidRDefault="00C8538C" w:rsidP="00C060A7">
            <w:pPr>
              <w:tabs>
                <w:tab w:val="left" w:pos="4900"/>
              </w:tabs>
              <w:rPr>
                <w:rFonts w:ascii="Arial" w:hAnsi="Arial" w:cs="Arial"/>
              </w:rPr>
            </w:pPr>
            <w:r>
              <w:rPr>
                <w:rFonts w:ascii="Arial" w:hAnsi="Arial" w:cs="Arial"/>
              </w:rPr>
              <w:t>2.2.  Complete the table below and describe your methods.</w:t>
            </w:r>
            <w:r w:rsidRPr="00CA4B92">
              <w:rPr>
                <w:rFonts w:ascii="Arial" w:hAnsi="Arial" w:cs="Arial"/>
                <w:noProof/>
              </w:rPr>
              <w:drawing>
                <wp:inline distT="0" distB="0" distL="0" distR="0" wp14:anchorId="3F81BDDB" wp14:editId="6F5D3FDD">
                  <wp:extent cx="4552950" cy="1008519"/>
                  <wp:effectExtent l="0" t="0" r="0" b="1270"/>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98918" cy="1018701"/>
                          </a:xfrm>
                          <a:prstGeom prst="rect">
                            <a:avLst/>
                          </a:prstGeom>
                          <a:noFill/>
                          <a:ln>
                            <a:noFill/>
                          </a:ln>
                        </pic:spPr>
                      </pic:pic>
                    </a:graphicData>
                  </a:graphic>
                </wp:inline>
              </w:drawing>
            </w:r>
          </w:p>
          <w:p w14:paraId="77310AEE" w14:textId="77777777" w:rsidR="00C8538C" w:rsidRPr="00CA4B92" w:rsidRDefault="00C8538C" w:rsidP="00C060A7">
            <w:pPr>
              <w:tabs>
                <w:tab w:val="left" w:pos="4900"/>
              </w:tabs>
              <w:rPr>
                <w:rFonts w:ascii="Arial" w:hAnsi="Arial" w:cs="Arial"/>
              </w:rPr>
            </w:pPr>
            <w:r w:rsidRPr="00CA4B92">
              <w:rPr>
                <w:rFonts w:ascii="Arial" w:hAnsi="Arial" w:cs="Arial"/>
              </w:rPr>
              <w:t>2.3   Use a flow diagram to represent the relationship between the size(input) and the number of purple tiles(output) as shown below:</w:t>
            </w:r>
          </w:p>
          <w:p w14:paraId="2F7D31C4" w14:textId="77777777" w:rsidR="00C8538C" w:rsidRDefault="00C8538C" w:rsidP="00C060A7">
            <w:pPr>
              <w:tabs>
                <w:tab w:val="left" w:pos="4900"/>
              </w:tabs>
              <w:rPr>
                <w:rFonts w:ascii="Arial" w:hAnsi="Arial" w:cs="Arial"/>
              </w:rPr>
            </w:pPr>
            <w:r>
              <w:rPr>
                <w:sz w:val="22"/>
                <w:szCs w:val="22"/>
                <w:lang w:eastAsia="en-US"/>
              </w:rPr>
              <w:object w:dxaOrig="4190" w:dyaOrig="3590" w14:anchorId="788CAC93">
                <v:shape id="_x0000_i1045" type="#_x0000_t75" style="width:210.85pt;height:180pt" o:ole="">
                  <v:imagedata r:id="rId62" o:title=""/>
                </v:shape>
                <o:OLEObject Type="Embed" ProgID="PBrush" ShapeID="_x0000_i1045" DrawAspect="Content" ObjectID="_1647323393" r:id="rId63"/>
              </w:object>
            </w:r>
          </w:p>
          <w:p w14:paraId="70EAF5DB" w14:textId="77777777" w:rsidR="00C8538C" w:rsidRPr="007A1678" w:rsidRDefault="00C8538C" w:rsidP="00C060A7">
            <w:pPr>
              <w:tabs>
                <w:tab w:val="left" w:pos="4900"/>
              </w:tabs>
              <w:rPr>
                <w:rFonts w:ascii="Arial" w:hAnsi="Arial" w:cs="Arial"/>
              </w:rPr>
            </w:pPr>
            <w:r>
              <w:rPr>
                <w:rFonts w:ascii="Arial" w:hAnsi="Arial" w:cs="Arial"/>
              </w:rPr>
              <w:t>2.4. Explain in your own words the calculation plan you have used get the output values from the input values</w:t>
            </w:r>
          </w:p>
          <w:p w14:paraId="00E6C19B" w14:textId="77777777" w:rsidR="00C8538C" w:rsidRPr="00B55740" w:rsidRDefault="00C8538C" w:rsidP="00C060A7">
            <w:pPr>
              <w:tabs>
                <w:tab w:val="left" w:pos="660"/>
                <w:tab w:val="center" w:pos="3844"/>
              </w:tabs>
              <w:rPr>
                <w:rFonts w:ascii="Arial" w:hAnsi="Arial" w:cs="Arial"/>
              </w:rPr>
            </w:pPr>
          </w:p>
        </w:tc>
        <w:tc>
          <w:tcPr>
            <w:tcW w:w="2444" w:type="dxa"/>
          </w:tcPr>
          <w:p w14:paraId="57E409FD" w14:textId="77777777" w:rsidR="00C8538C" w:rsidRDefault="00C8538C" w:rsidP="00C060A7">
            <w:pPr>
              <w:spacing w:after="0"/>
              <w:rPr>
                <w:rFonts w:ascii="Arial" w:hAnsi="Arial" w:cs="Arial"/>
              </w:rPr>
            </w:pPr>
          </w:p>
          <w:p w14:paraId="62600AD8" w14:textId="77777777" w:rsidR="00C8538C" w:rsidRPr="00EB5012" w:rsidRDefault="00C8538C" w:rsidP="00C8538C">
            <w:pPr>
              <w:pStyle w:val="ListParagraph"/>
              <w:numPr>
                <w:ilvl w:val="0"/>
                <w:numId w:val="74"/>
              </w:numPr>
              <w:spacing w:after="0"/>
              <w:rPr>
                <w:rFonts w:ascii="Arial" w:hAnsi="Arial" w:cs="Arial"/>
              </w:rPr>
            </w:pPr>
            <w:r>
              <w:rPr>
                <w:rFonts w:ascii="Arial" w:hAnsi="Arial" w:cs="Arial"/>
              </w:rPr>
              <w:t>w</w:t>
            </w:r>
            <w:r w:rsidRPr="00EB5012">
              <w:rPr>
                <w:rFonts w:ascii="Arial" w:hAnsi="Arial" w:cs="Arial"/>
              </w:rPr>
              <w:t xml:space="preserve">ork in small groups to investigate the geometric pattern.  </w:t>
            </w:r>
          </w:p>
          <w:p w14:paraId="198CFBCE" w14:textId="77777777" w:rsidR="00C8538C" w:rsidRDefault="00C8538C" w:rsidP="00C060A7">
            <w:pPr>
              <w:spacing w:after="0"/>
              <w:rPr>
                <w:rFonts w:ascii="Arial" w:hAnsi="Arial" w:cs="Arial"/>
              </w:rPr>
            </w:pPr>
          </w:p>
          <w:p w14:paraId="50A4C090" w14:textId="77777777" w:rsidR="00C8538C" w:rsidRDefault="00C8538C" w:rsidP="00C060A7">
            <w:pPr>
              <w:spacing w:after="0"/>
              <w:rPr>
                <w:rFonts w:ascii="Arial" w:hAnsi="Arial" w:cs="Arial"/>
              </w:rPr>
            </w:pPr>
          </w:p>
          <w:p w14:paraId="5B7C2D07" w14:textId="77777777" w:rsidR="00C8538C" w:rsidRDefault="00C8538C" w:rsidP="00C060A7">
            <w:pPr>
              <w:spacing w:after="0"/>
              <w:rPr>
                <w:rFonts w:ascii="Arial" w:hAnsi="Arial" w:cs="Arial"/>
              </w:rPr>
            </w:pPr>
          </w:p>
          <w:p w14:paraId="45D841C8" w14:textId="77777777" w:rsidR="00C8538C" w:rsidRDefault="00C8538C" w:rsidP="00C060A7">
            <w:pPr>
              <w:spacing w:after="0"/>
              <w:rPr>
                <w:rFonts w:ascii="Arial" w:hAnsi="Arial" w:cs="Arial"/>
              </w:rPr>
            </w:pPr>
          </w:p>
          <w:p w14:paraId="14606023" w14:textId="77777777" w:rsidR="00C8538C" w:rsidRDefault="00C8538C" w:rsidP="00C060A7">
            <w:pPr>
              <w:spacing w:after="0"/>
              <w:rPr>
                <w:rFonts w:ascii="Arial" w:hAnsi="Arial" w:cs="Arial"/>
              </w:rPr>
            </w:pPr>
          </w:p>
          <w:p w14:paraId="5054E752" w14:textId="77777777" w:rsidR="00C8538C" w:rsidRDefault="00C8538C" w:rsidP="00C060A7">
            <w:pPr>
              <w:spacing w:after="0"/>
              <w:rPr>
                <w:rFonts w:ascii="Arial" w:hAnsi="Arial" w:cs="Arial"/>
              </w:rPr>
            </w:pPr>
          </w:p>
          <w:p w14:paraId="643B0F00" w14:textId="77777777" w:rsidR="00C8538C" w:rsidRDefault="00C8538C" w:rsidP="00C060A7">
            <w:pPr>
              <w:spacing w:after="0"/>
              <w:rPr>
                <w:rFonts w:ascii="Arial" w:hAnsi="Arial" w:cs="Arial"/>
              </w:rPr>
            </w:pPr>
          </w:p>
          <w:p w14:paraId="48BB6783" w14:textId="77777777" w:rsidR="00C8538C" w:rsidRDefault="00C8538C" w:rsidP="00C060A7">
            <w:pPr>
              <w:spacing w:after="0"/>
              <w:rPr>
                <w:rFonts w:ascii="Arial" w:hAnsi="Arial" w:cs="Arial"/>
              </w:rPr>
            </w:pPr>
          </w:p>
          <w:p w14:paraId="587EF7BC" w14:textId="77777777" w:rsidR="00C8538C" w:rsidRDefault="00C8538C" w:rsidP="00C060A7">
            <w:pPr>
              <w:spacing w:after="0"/>
              <w:rPr>
                <w:rFonts w:ascii="Arial" w:hAnsi="Arial" w:cs="Arial"/>
              </w:rPr>
            </w:pPr>
          </w:p>
          <w:p w14:paraId="19F2DDC3" w14:textId="77777777" w:rsidR="00C8538C" w:rsidRDefault="00C8538C" w:rsidP="00C060A7">
            <w:pPr>
              <w:spacing w:after="0"/>
              <w:rPr>
                <w:rFonts w:ascii="Arial" w:hAnsi="Arial" w:cs="Arial"/>
              </w:rPr>
            </w:pPr>
          </w:p>
          <w:p w14:paraId="15323BFD" w14:textId="77777777" w:rsidR="00C8538C" w:rsidRDefault="00C8538C" w:rsidP="00C060A7">
            <w:pPr>
              <w:spacing w:after="0"/>
              <w:rPr>
                <w:rFonts w:ascii="Arial" w:hAnsi="Arial" w:cs="Arial"/>
              </w:rPr>
            </w:pPr>
          </w:p>
          <w:p w14:paraId="43340A96" w14:textId="77777777" w:rsidR="00C8538C" w:rsidRDefault="00C8538C" w:rsidP="00C060A7">
            <w:pPr>
              <w:spacing w:after="0"/>
              <w:rPr>
                <w:rFonts w:ascii="Arial" w:hAnsi="Arial" w:cs="Arial"/>
              </w:rPr>
            </w:pPr>
          </w:p>
          <w:p w14:paraId="3E8706BE" w14:textId="77777777" w:rsidR="00C8538C" w:rsidRDefault="00C8538C" w:rsidP="00C060A7">
            <w:pPr>
              <w:spacing w:after="0"/>
              <w:rPr>
                <w:rFonts w:ascii="Arial" w:hAnsi="Arial" w:cs="Arial"/>
              </w:rPr>
            </w:pPr>
          </w:p>
          <w:p w14:paraId="5D1A703A" w14:textId="77777777" w:rsidR="00C8538C" w:rsidRDefault="00C8538C" w:rsidP="00C060A7">
            <w:pPr>
              <w:spacing w:after="0"/>
              <w:rPr>
                <w:rFonts w:ascii="Arial" w:hAnsi="Arial" w:cs="Arial"/>
              </w:rPr>
            </w:pPr>
          </w:p>
          <w:p w14:paraId="5A504CAB" w14:textId="77777777" w:rsidR="00C8538C" w:rsidRDefault="00C8538C" w:rsidP="00C060A7">
            <w:pPr>
              <w:spacing w:after="0"/>
              <w:rPr>
                <w:rFonts w:ascii="Arial" w:hAnsi="Arial" w:cs="Arial"/>
              </w:rPr>
            </w:pPr>
          </w:p>
          <w:p w14:paraId="559A0FAA" w14:textId="77777777" w:rsidR="00C8538C" w:rsidRDefault="00C8538C" w:rsidP="00C060A7">
            <w:pPr>
              <w:spacing w:after="0"/>
              <w:rPr>
                <w:rFonts w:ascii="Arial" w:hAnsi="Arial" w:cs="Arial"/>
              </w:rPr>
            </w:pPr>
          </w:p>
          <w:p w14:paraId="1257DAE8" w14:textId="77777777" w:rsidR="00C8538C" w:rsidRDefault="00C8538C" w:rsidP="00C060A7">
            <w:pPr>
              <w:spacing w:after="0"/>
              <w:rPr>
                <w:rFonts w:ascii="Arial" w:hAnsi="Arial" w:cs="Arial"/>
              </w:rPr>
            </w:pPr>
          </w:p>
          <w:p w14:paraId="4F75AA35" w14:textId="77777777" w:rsidR="00C8538C" w:rsidRDefault="00C8538C" w:rsidP="00C060A7">
            <w:pPr>
              <w:spacing w:after="0"/>
              <w:rPr>
                <w:rFonts w:ascii="Arial" w:hAnsi="Arial" w:cs="Arial"/>
              </w:rPr>
            </w:pPr>
          </w:p>
          <w:p w14:paraId="700F885F" w14:textId="77777777" w:rsidR="00C8538C" w:rsidRDefault="00C8538C" w:rsidP="00C060A7">
            <w:pPr>
              <w:spacing w:after="0"/>
              <w:rPr>
                <w:rFonts w:ascii="Arial" w:hAnsi="Arial" w:cs="Arial"/>
              </w:rPr>
            </w:pPr>
          </w:p>
          <w:p w14:paraId="1EEF8B8A" w14:textId="77777777" w:rsidR="00C8538C" w:rsidRDefault="00C8538C" w:rsidP="00C060A7">
            <w:pPr>
              <w:spacing w:after="0"/>
              <w:rPr>
                <w:rFonts w:ascii="Arial" w:hAnsi="Arial" w:cs="Arial"/>
              </w:rPr>
            </w:pPr>
          </w:p>
          <w:p w14:paraId="66C8FDAE" w14:textId="77777777" w:rsidR="00C8538C" w:rsidRDefault="00C8538C" w:rsidP="00C060A7">
            <w:pPr>
              <w:spacing w:after="0"/>
              <w:rPr>
                <w:rFonts w:ascii="Arial" w:hAnsi="Arial" w:cs="Arial"/>
              </w:rPr>
            </w:pPr>
          </w:p>
          <w:p w14:paraId="47B8E02A" w14:textId="77777777" w:rsidR="00C8538C" w:rsidRDefault="00C8538C" w:rsidP="00C060A7">
            <w:pPr>
              <w:spacing w:after="0"/>
              <w:rPr>
                <w:rFonts w:ascii="Arial" w:hAnsi="Arial" w:cs="Arial"/>
              </w:rPr>
            </w:pPr>
          </w:p>
          <w:p w14:paraId="1A7C90F0" w14:textId="77777777" w:rsidR="00C8538C" w:rsidRDefault="00C8538C" w:rsidP="00C060A7">
            <w:pPr>
              <w:spacing w:after="0"/>
              <w:rPr>
                <w:rFonts w:ascii="Arial" w:hAnsi="Arial" w:cs="Arial"/>
              </w:rPr>
            </w:pPr>
          </w:p>
          <w:p w14:paraId="37D10D52" w14:textId="77777777" w:rsidR="00C8538C" w:rsidRDefault="00C8538C" w:rsidP="00C060A7">
            <w:pPr>
              <w:spacing w:after="0"/>
              <w:rPr>
                <w:rFonts w:ascii="Arial" w:hAnsi="Arial" w:cs="Arial"/>
              </w:rPr>
            </w:pPr>
          </w:p>
          <w:p w14:paraId="69F8DD3A" w14:textId="77777777" w:rsidR="00C8538C" w:rsidRDefault="00C8538C" w:rsidP="00C060A7">
            <w:pPr>
              <w:spacing w:after="0"/>
              <w:rPr>
                <w:rFonts w:ascii="Arial" w:hAnsi="Arial" w:cs="Arial"/>
              </w:rPr>
            </w:pPr>
          </w:p>
          <w:p w14:paraId="0B4BDD21" w14:textId="77777777" w:rsidR="00C8538C" w:rsidRDefault="00C8538C" w:rsidP="00C060A7">
            <w:pPr>
              <w:spacing w:after="0"/>
              <w:rPr>
                <w:rFonts w:ascii="Arial" w:hAnsi="Arial" w:cs="Arial"/>
              </w:rPr>
            </w:pPr>
          </w:p>
          <w:p w14:paraId="786EF368" w14:textId="77777777" w:rsidR="00C8538C" w:rsidRDefault="00C8538C" w:rsidP="00C060A7">
            <w:pPr>
              <w:spacing w:after="0"/>
              <w:rPr>
                <w:rFonts w:ascii="Arial" w:hAnsi="Arial" w:cs="Arial"/>
              </w:rPr>
            </w:pPr>
          </w:p>
          <w:p w14:paraId="537CD45E" w14:textId="77777777" w:rsidR="00C8538C" w:rsidRDefault="00C8538C" w:rsidP="00C060A7">
            <w:pPr>
              <w:spacing w:after="0"/>
              <w:rPr>
                <w:rFonts w:ascii="Arial" w:hAnsi="Arial" w:cs="Arial"/>
              </w:rPr>
            </w:pPr>
          </w:p>
          <w:p w14:paraId="76EBF017" w14:textId="77777777" w:rsidR="00C8538C" w:rsidRDefault="00C8538C" w:rsidP="00C060A7">
            <w:pPr>
              <w:spacing w:after="0"/>
              <w:rPr>
                <w:rFonts w:ascii="Arial" w:hAnsi="Arial" w:cs="Arial"/>
              </w:rPr>
            </w:pPr>
          </w:p>
          <w:p w14:paraId="5466894E" w14:textId="77777777" w:rsidR="00C8538C" w:rsidRDefault="00C8538C" w:rsidP="00C060A7">
            <w:pPr>
              <w:spacing w:after="0"/>
              <w:rPr>
                <w:rFonts w:ascii="Arial" w:hAnsi="Arial" w:cs="Arial"/>
              </w:rPr>
            </w:pPr>
          </w:p>
          <w:p w14:paraId="7CAE655A" w14:textId="77777777" w:rsidR="00C8538C" w:rsidRDefault="00C8538C" w:rsidP="00C060A7">
            <w:pPr>
              <w:spacing w:after="0"/>
              <w:rPr>
                <w:rFonts w:ascii="Arial" w:hAnsi="Arial" w:cs="Arial"/>
              </w:rPr>
            </w:pPr>
          </w:p>
          <w:p w14:paraId="49731CBD" w14:textId="77777777" w:rsidR="00C8538C" w:rsidRDefault="00C8538C" w:rsidP="00C060A7">
            <w:pPr>
              <w:spacing w:after="0"/>
              <w:rPr>
                <w:rFonts w:ascii="Arial" w:hAnsi="Arial" w:cs="Arial"/>
              </w:rPr>
            </w:pPr>
          </w:p>
          <w:p w14:paraId="60225FFE" w14:textId="77777777" w:rsidR="00C8538C" w:rsidRDefault="00C8538C" w:rsidP="00C060A7">
            <w:pPr>
              <w:spacing w:after="0"/>
              <w:rPr>
                <w:rFonts w:ascii="Arial" w:hAnsi="Arial" w:cs="Arial"/>
              </w:rPr>
            </w:pPr>
          </w:p>
          <w:p w14:paraId="21C96B3E" w14:textId="77777777" w:rsidR="00C8538C" w:rsidRDefault="00C8538C" w:rsidP="00C060A7">
            <w:pPr>
              <w:spacing w:after="0"/>
              <w:rPr>
                <w:rFonts w:ascii="Arial" w:hAnsi="Arial" w:cs="Arial"/>
              </w:rPr>
            </w:pPr>
          </w:p>
          <w:p w14:paraId="4723E671" w14:textId="77777777" w:rsidR="00C8538C" w:rsidRDefault="00C8538C" w:rsidP="00C060A7">
            <w:pPr>
              <w:spacing w:after="0"/>
              <w:rPr>
                <w:rFonts w:ascii="Arial" w:hAnsi="Arial" w:cs="Arial"/>
              </w:rPr>
            </w:pPr>
          </w:p>
          <w:p w14:paraId="474C4A60" w14:textId="77777777" w:rsidR="00C8538C" w:rsidRDefault="00C8538C" w:rsidP="00C060A7">
            <w:pPr>
              <w:spacing w:after="0"/>
              <w:rPr>
                <w:rFonts w:ascii="Arial" w:hAnsi="Arial" w:cs="Arial"/>
              </w:rPr>
            </w:pPr>
          </w:p>
          <w:p w14:paraId="54CE3019" w14:textId="77777777" w:rsidR="00C8538C" w:rsidRDefault="00C8538C" w:rsidP="00C060A7">
            <w:pPr>
              <w:spacing w:after="0"/>
              <w:rPr>
                <w:rFonts w:ascii="Arial" w:hAnsi="Arial" w:cs="Arial"/>
              </w:rPr>
            </w:pPr>
          </w:p>
          <w:p w14:paraId="05180627" w14:textId="77777777" w:rsidR="00C8538C" w:rsidRDefault="00C8538C" w:rsidP="00C060A7">
            <w:pPr>
              <w:spacing w:after="0"/>
              <w:rPr>
                <w:rFonts w:ascii="Arial" w:hAnsi="Arial" w:cs="Arial"/>
              </w:rPr>
            </w:pPr>
          </w:p>
          <w:p w14:paraId="05B0BC32" w14:textId="77777777" w:rsidR="00C8538C" w:rsidRDefault="00C8538C" w:rsidP="00C060A7">
            <w:pPr>
              <w:spacing w:after="0"/>
              <w:rPr>
                <w:rFonts w:ascii="Arial" w:hAnsi="Arial" w:cs="Arial"/>
                <w:b/>
                <w:color w:val="E36C0A"/>
              </w:rPr>
            </w:pPr>
          </w:p>
          <w:p w14:paraId="68307C37" w14:textId="77777777" w:rsidR="00C8538C" w:rsidRDefault="00C8538C" w:rsidP="00C060A7">
            <w:pPr>
              <w:spacing w:after="0"/>
              <w:rPr>
                <w:rFonts w:ascii="Arial" w:hAnsi="Arial" w:cs="Arial"/>
                <w:b/>
                <w:color w:val="E36C0A"/>
              </w:rPr>
            </w:pPr>
          </w:p>
          <w:p w14:paraId="271A30B6" w14:textId="77777777" w:rsidR="00C8538C" w:rsidRDefault="00C8538C" w:rsidP="00C060A7">
            <w:pPr>
              <w:spacing w:after="0"/>
              <w:rPr>
                <w:rFonts w:ascii="Arial" w:hAnsi="Arial" w:cs="Arial"/>
                <w:b/>
                <w:color w:val="E36C0A"/>
              </w:rPr>
            </w:pPr>
          </w:p>
          <w:p w14:paraId="32CB6AB8" w14:textId="77777777" w:rsidR="00C8538C" w:rsidRDefault="00C8538C" w:rsidP="00C060A7">
            <w:pPr>
              <w:spacing w:after="0"/>
              <w:rPr>
                <w:rFonts w:ascii="Arial" w:hAnsi="Arial" w:cs="Arial"/>
                <w:b/>
                <w:color w:val="E36C0A"/>
              </w:rPr>
            </w:pPr>
          </w:p>
          <w:p w14:paraId="40C9DBF3" w14:textId="77777777" w:rsidR="00C8538C" w:rsidRDefault="00C8538C" w:rsidP="00C060A7">
            <w:pPr>
              <w:spacing w:after="0"/>
              <w:rPr>
                <w:rFonts w:ascii="Arial" w:hAnsi="Arial" w:cs="Arial"/>
                <w:b/>
                <w:color w:val="E36C0A"/>
              </w:rPr>
            </w:pPr>
          </w:p>
          <w:p w14:paraId="1B07E195" w14:textId="77777777" w:rsidR="00C8538C" w:rsidRDefault="00C8538C" w:rsidP="00C060A7">
            <w:pPr>
              <w:spacing w:after="0"/>
              <w:rPr>
                <w:rFonts w:ascii="Arial" w:hAnsi="Arial" w:cs="Arial"/>
                <w:b/>
                <w:color w:val="E36C0A"/>
              </w:rPr>
            </w:pPr>
          </w:p>
          <w:p w14:paraId="1865BE9D" w14:textId="77777777" w:rsidR="00C8538C" w:rsidRDefault="00C8538C" w:rsidP="00C060A7">
            <w:pPr>
              <w:spacing w:after="0"/>
              <w:rPr>
                <w:rFonts w:ascii="Arial" w:hAnsi="Arial" w:cs="Arial"/>
                <w:b/>
                <w:color w:val="E36C0A"/>
              </w:rPr>
            </w:pPr>
          </w:p>
          <w:p w14:paraId="124E4A54" w14:textId="77777777" w:rsidR="00C8538C" w:rsidRDefault="00C8538C" w:rsidP="00C060A7">
            <w:pPr>
              <w:spacing w:after="0"/>
              <w:rPr>
                <w:rFonts w:ascii="Arial" w:hAnsi="Arial" w:cs="Arial"/>
                <w:b/>
                <w:color w:val="E36C0A"/>
              </w:rPr>
            </w:pPr>
          </w:p>
          <w:p w14:paraId="60864251" w14:textId="77777777" w:rsidR="00C8538C" w:rsidRDefault="00C8538C" w:rsidP="00C060A7">
            <w:pPr>
              <w:spacing w:after="0"/>
              <w:rPr>
                <w:rFonts w:ascii="Arial" w:hAnsi="Arial" w:cs="Arial"/>
                <w:b/>
                <w:color w:val="E36C0A"/>
              </w:rPr>
            </w:pPr>
          </w:p>
          <w:p w14:paraId="19AB1A69" w14:textId="77777777" w:rsidR="00C8538C" w:rsidRDefault="00C8538C" w:rsidP="00C060A7">
            <w:pPr>
              <w:spacing w:after="0"/>
              <w:rPr>
                <w:rFonts w:ascii="Arial" w:hAnsi="Arial" w:cs="Arial"/>
                <w:b/>
                <w:color w:val="E36C0A"/>
              </w:rPr>
            </w:pPr>
          </w:p>
          <w:p w14:paraId="5420E0B8" w14:textId="77777777" w:rsidR="00C8538C" w:rsidRDefault="00C8538C" w:rsidP="00C060A7">
            <w:pPr>
              <w:spacing w:after="0"/>
              <w:rPr>
                <w:rFonts w:ascii="Arial" w:hAnsi="Arial" w:cs="Arial"/>
                <w:b/>
                <w:color w:val="E36C0A"/>
              </w:rPr>
            </w:pPr>
          </w:p>
          <w:p w14:paraId="0C59E3FD" w14:textId="77777777" w:rsidR="00C8538C" w:rsidRDefault="00C8538C" w:rsidP="00C060A7">
            <w:pPr>
              <w:spacing w:after="0"/>
              <w:rPr>
                <w:rFonts w:ascii="Arial" w:hAnsi="Arial" w:cs="Arial"/>
                <w:b/>
                <w:color w:val="E36C0A"/>
              </w:rPr>
            </w:pPr>
          </w:p>
          <w:p w14:paraId="6F8C1F06" w14:textId="77777777" w:rsidR="00C8538C" w:rsidRDefault="00C8538C" w:rsidP="00C060A7">
            <w:pPr>
              <w:spacing w:after="0"/>
              <w:rPr>
                <w:rFonts w:ascii="Arial" w:hAnsi="Arial" w:cs="Arial"/>
                <w:b/>
                <w:color w:val="E36C0A"/>
              </w:rPr>
            </w:pPr>
          </w:p>
          <w:p w14:paraId="6D8F1945" w14:textId="77777777" w:rsidR="00C8538C" w:rsidRDefault="00C8538C" w:rsidP="00C060A7">
            <w:pPr>
              <w:spacing w:after="0"/>
              <w:rPr>
                <w:rFonts w:ascii="Arial" w:hAnsi="Arial" w:cs="Arial"/>
                <w:b/>
                <w:color w:val="E36C0A"/>
              </w:rPr>
            </w:pPr>
          </w:p>
          <w:p w14:paraId="25C96215" w14:textId="77777777" w:rsidR="00C8538C" w:rsidRDefault="00C8538C" w:rsidP="00C060A7">
            <w:pPr>
              <w:spacing w:after="0"/>
              <w:rPr>
                <w:rFonts w:ascii="Arial" w:hAnsi="Arial" w:cs="Arial"/>
                <w:b/>
                <w:color w:val="E36C0A"/>
              </w:rPr>
            </w:pPr>
          </w:p>
          <w:p w14:paraId="39C47667" w14:textId="77777777" w:rsidR="00C8538C" w:rsidRDefault="00C8538C" w:rsidP="00C060A7">
            <w:pPr>
              <w:spacing w:after="0"/>
              <w:rPr>
                <w:rFonts w:ascii="Arial" w:hAnsi="Arial" w:cs="Arial"/>
                <w:b/>
                <w:color w:val="E36C0A"/>
              </w:rPr>
            </w:pPr>
          </w:p>
          <w:p w14:paraId="40FF1ECA" w14:textId="77777777" w:rsidR="00C8538C" w:rsidRDefault="00C8538C" w:rsidP="00C060A7">
            <w:pPr>
              <w:spacing w:after="0"/>
              <w:rPr>
                <w:rFonts w:ascii="Arial" w:hAnsi="Arial" w:cs="Arial"/>
                <w:b/>
                <w:color w:val="E36C0A"/>
              </w:rPr>
            </w:pPr>
          </w:p>
          <w:p w14:paraId="164D0F44" w14:textId="77777777" w:rsidR="00C8538C" w:rsidRDefault="00C8538C" w:rsidP="00C060A7">
            <w:pPr>
              <w:spacing w:after="0"/>
              <w:rPr>
                <w:rFonts w:ascii="Arial" w:hAnsi="Arial" w:cs="Arial"/>
                <w:b/>
                <w:color w:val="E36C0A"/>
              </w:rPr>
            </w:pPr>
          </w:p>
          <w:p w14:paraId="254F5C0D" w14:textId="77777777" w:rsidR="00C8538C" w:rsidRDefault="00C8538C" w:rsidP="00C060A7">
            <w:pPr>
              <w:spacing w:after="0"/>
              <w:rPr>
                <w:rFonts w:ascii="Arial" w:hAnsi="Arial" w:cs="Arial"/>
                <w:b/>
                <w:color w:val="E36C0A"/>
              </w:rPr>
            </w:pPr>
          </w:p>
          <w:p w14:paraId="708B28F9" w14:textId="77777777" w:rsidR="00C8538C" w:rsidRDefault="00C8538C" w:rsidP="00C060A7">
            <w:pPr>
              <w:spacing w:after="0"/>
              <w:rPr>
                <w:rFonts w:ascii="Arial" w:hAnsi="Arial" w:cs="Arial"/>
                <w:b/>
                <w:color w:val="E36C0A"/>
              </w:rPr>
            </w:pPr>
          </w:p>
          <w:p w14:paraId="25AFD8E3" w14:textId="77777777" w:rsidR="00C8538C" w:rsidRDefault="00C8538C" w:rsidP="00C060A7">
            <w:pPr>
              <w:spacing w:after="0"/>
              <w:rPr>
                <w:rFonts w:ascii="Arial" w:hAnsi="Arial" w:cs="Arial"/>
                <w:b/>
                <w:color w:val="E36C0A"/>
              </w:rPr>
            </w:pPr>
          </w:p>
          <w:p w14:paraId="66203CD4" w14:textId="77777777" w:rsidR="00C8538C" w:rsidRDefault="00C8538C" w:rsidP="00C060A7">
            <w:pPr>
              <w:spacing w:after="0"/>
              <w:rPr>
                <w:rFonts w:ascii="Arial" w:hAnsi="Arial" w:cs="Arial"/>
                <w:b/>
                <w:color w:val="E36C0A"/>
              </w:rPr>
            </w:pPr>
          </w:p>
          <w:p w14:paraId="7DCA6BFA" w14:textId="77777777" w:rsidR="00C8538C" w:rsidRDefault="00C8538C" w:rsidP="00C060A7">
            <w:pPr>
              <w:spacing w:after="0"/>
              <w:rPr>
                <w:rFonts w:ascii="Arial" w:hAnsi="Arial" w:cs="Arial"/>
                <w:b/>
                <w:color w:val="E36C0A"/>
              </w:rPr>
            </w:pPr>
          </w:p>
          <w:p w14:paraId="599D434A" w14:textId="77777777" w:rsidR="00C8538C" w:rsidRDefault="00C8538C" w:rsidP="00C060A7">
            <w:pPr>
              <w:spacing w:after="0"/>
              <w:rPr>
                <w:rFonts w:ascii="Arial" w:hAnsi="Arial" w:cs="Arial"/>
                <w:b/>
                <w:color w:val="E36C0A"/>
              </w:rPr>
            </w:pPr>
          </w:p>
          <w:p w14:paraId="012B5643" w14:textId="77777777" w:rsidR="00C8538C" w:rsidRDefault="00C8538C" w:rsidP="00C060A7">
            <w:pPr>
              <w:spacing w:after="0"/>
              <w:rPr>
                <w:rFonts w:ascii="Arial" w:hAnsi="Arial" w:cs="Arial"/>
                <w:b/>
                <w:color w:val="E36C0A"/>
              </w:rPr>
            </w:pPr>
          </w:p>
          <w:p w14:paraId="7698FCC9" w14:textId="77777777" w:rsidR="00C8538C" w:rsidRDefault="00C8538C" w:rsidP="00C060A7">
            <w:pPr>
              <w:spacing w:after="0"/>
              <w:rPr>
                <w:rFonts w:ascii="Arial" w:hAnsi="Arial" w:cs="Arial"/>
                <w:b/>
                <w:color w:val="E36C0A"/>
              </w:rPr>
            </w:pPr>
          </w:p>
          <w:p w14:paraId="6626B0EA" w14:textId="77777777" w:rsidR="00C8538C" w:rsidRDefault="00C8538C" w:rsidP="00C060A7">
            <w:pPr>
              <w:spacing w:after="0"/>
              <w:rPr>
                <w:rFonts w:ascii="Arial" w:hAnsi="Arial" w:cs="Arial"/>
                <w:b/>
                <w:color w:val="E36C0A"/>
              </w:rPr>
            </w:pPr>
          </w:p>
          <w:p w14:paraId="755DFD29" w14:textId="77777777" w:rsidR="00C8538C" w:rsidRDefault="00C8538C" w:rsidP="00C060A7">
            <w:pPr>
              <w:spacing w:after="0"/>
              <w:rPr>
                <w:rFonts w:ascii="Arial" w:hAnsi="Arial" w:cs="Arial"/>
                <w:b/>
                <w:color w:val="E36C0A"/>
              </w:rPr>
            </w:pPr>
          </w:p>
          <w:p w14:paraId="31C60D46" w14:textId="77777777" w:rsidR="00C8538C" w:rsidRDefault="00C8538C" w:rsidP="00C060A7">
            <w:pPr>
              <w:spacing w:after="0"/>
              <w:rPr>
                <w:rFonts w:ascii="Arial" w:hAnsi="Arial" w:cs="Arial"/>
                <w:b/>
                <w:color w:val="E36C0A"/>
              </w:rPr>
            </w:pPr>
          </w:p>
          <w:p w14:paraId="15F8082E" w14:textId="77777777" w:rsidR="00C8538C" w:rsidRDefault="00C8538C" w:rsidP="00C060A7">
            <w:pPr>
              <w:spacing w:after="0"/>
              <w:rPr>
                <w:rFonts w:ascii="Arial" w:hAnsi="Arial" w:cs="Arial"/>
                <w:b/>
                <w:color w:val="E36C0A"/>
              </w:rPr>
            </w:pPr>
          </w:p>
          <w:p w14:paraId="675E86B4" w14:textId="77777777" w:rsidR="00C8538C" w:rsidRDefault="00C8538C" w:rsidP="00C060A7">
            <w:pPr>
              <w:spacing w:after="0"/>
              <w:rPr>
                <w:rFonts w:ascii="Arial" w:hAnsi="Arial" w:cs="Arial"/>
                <w:b/>
                <w:color w:val="E36C0A"/>
              </w:rPr>
            </w:pPr>
          </w:p>
          <w:p w14:paraId="306297DC" w14:textId="77777777" w:rsidR="00C8538C" w:rsidRDefault="00C8538C" w:rsidP="00C060A7">
            <w:pPr>
              <w:spacing w:after="0"/>
              <w:rPr>
                <w:rFonts w:ascii="Arial" w:hAnsi="Arial" w:cs="Arial"/>
                <w:b/>
                <w:color w:val="E36C0A"/>
              </w:rPr>
            </w:pPr>
          </w:p>
          <w:p w14:paraId="51689F0C" w14:textId="77777777" w:rsidR="00C8538C" w:rsidRDefault="00C8538C" w:rsidP="00C060A7">
            <w:pPr>
              <w:spacing w:after="0"/>
              <w:rPr>
                <w:rFonts w:ascii="Arial" w:hAnsi="Arial" w:cs="Arial"/>
                <w:b/>
                <w:color w:val="E36C0A"/>
              </w:rPr>
            </w:pPr>
          </w:p>
          <w:p w14:paraId="35AA7E2E" w14:textId="77777777" w:rsidR="00C8538C" w:rsidRDefault="00C8538C" w:rsidP="00C060A7">
            <w:pPr>
              <w:spacing w:after="0"/>
              <w:rPr>
                <w:rFonts w:ascii="Arial" w:hAnsi="Arial" w:cs="Arial"/>
                <w:b/>
                <w:color w:val="E36C0A"/>
              </w:rPr>
            </w:pPr>
          </w:p>
          <w:p w14:paraId="68B776FC" w14:textId="77777777" w:rsidR="00C8538C" w:rsidRDefault="00C8538C" w:rsidP="00C060A7">
            <w:pPr>
              <w:spacing w:after="0"/>
              <w:rPr>
                <w:rFonts w:ascii="Arial" w:hAnsi="Arial" w:cs="Arial"/>
                <w:b/>
                <w:color w:val="E36C0A"/>
              </w:rPr>
            </w:pPr>
          </w:p>
          <w:p w14:paraId="615C9E4D" w14:textId="77777777" w:rsidR="00C8538C" w:rsidRDefault="00C8538C" w:rsidP="00C060A7">
            <w:pPr>
              <w:spacing w:after="0"/>
              <w:rPr>
                <w:rFonts w:ascii="Arial" w:hAnsi="Arial" w:cs="Arial"/>
                <w:b/>
                <w:color w:val="E36C0A"/>
              </w:rPr>
            </w:pPr>
          </w:p>
          <w:p w14:paraId="3931DA5F" w14:textId="77777777" w:rsidR="00C8538C" w:rsidRPr="00EB0FC8" w:rsidRDefault="00C8538C" w:rsidP="00C060A7">
            <w:pPr>
              <w:spacing w:after="0"/>
              <w:rPr>
                <w:rFonts w:ascii="Arial" w:hAnsi="Arial" w:cs="Arial"/>
                <w:b/>
                <w:color w:val="E36C0A"/>
              </w:rPr>
            </w:pPr>
          </w:p>
        </w:tc>
      </w:tr>
      <w:tr w:rsidR="00C8538C" w:rsidRPr="009D0DFD" w14:paraId="3506AE0F" w14:textId="77777777" w:rsidTr="00C060A7">
        <w:trPr>
          <w:trHeight w:val="129"/>
        </w:trPr>
        <w:tc>
          <w:tcPr>
            <w:tcW w:w="7905" w:type="dxa"/>
          </w:tcPr>
          <w:p w14:paraId="54E3FB06" w14:textId="77777777" w:rsidR="00C8538C" w:rsidRPr="00A479DF" w:rsidRDefault="00C8538C" w:rsidP="00C060A7">
            <w:pPr>
              <w:rPr>
                <w:rFonts w:ascii="Arial" w:hAnsi="Arial" w:cs="Arial"/>
              </w:rPr>
            </w:pPr>
          </w:p>
        </w:tc>
        <w:tc>
          <w:tcPr>
            <w:tcW w:w="2444" w:type="dxa"/>
          </w:tcPr>
          <w:p w14:paraId="4921E979" w14:textId="77777777" w:rsidR="00C8538C" w:rsidRDefault="00C8538C" w:rsidP="00C060A7">
            <w:pPr>
              <w:spacing w:after="0"/>
              <w:rPr>
                <w:rFonts w:ascii="Arial" w:hAnsi="Arial" w:cs="Arial"/>
              </w:rPr>
            </w:pPr>
          </w:p>
        </w:tc>
      </w:tr>
    </w:tbl>
    <w:p w14:paraId="5C504CE4" w14:textId="77777777" w:rsidR="00C8538C" w:rsidRDefault="00C8538C" w:rsidP="00C8538C">
      <w:pPr>
        <w:spacing w:after="0"/>
      </w:pPr>
    </w:p>
    <w:p w14:paraId="0FA29FB2" w14:textId="77777777" w:rsidR="00C8538C" w:rsidRDefault="00C8538C" w:rsidP="00C8538C">
      <w:pPr>
        <w:spacing w:after="0"/>
      </w:pPr>
    </w:p>
    <w:tbl>
      <w:tblPr>
        <w:tblpPr w:leftFromText="180" w:rightFromText="180" w:vertAnchor="text" w:horzAnchor="margin" w:tblpY="148"/>
        <w:tblW w:w="55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0"/>
      </w:tblGrid>
      <w:tr w:rsidR="00C8538C" w:rsidRPr="009D0DFD" w14:paraId="269C2CB9" w14:textId="77777777" w:rsidTr="00C060A7">
        <w:trPr>
          <w:trHeight w:val="281"/>
        </w:trPr>
        <w:tc>
          <w:tcPr>
            <w:tcW w:w="5000" w:type="pct"/>
            <w:vAlign w:val="center"/>
          </w:tcPr>
          <w:p w14:paraId="6CD53379" w14:textId="77777777" w:rsidR="00C8538C" w:rsidRPr="000D49A4" w:rsidRDefault="00C8538C" w:rsidP="00CC1B17">
            <w:pPr>
              <w:pStyle w:val="ListParagraph"/>
              <w:numPr>
                <w:ilvl w:val="0"/>
                <w:numId w:val="106"/>
              </w:numPr>
              <w:spacing w:after="0" w:line="240" w:lineRule="auto"/>
              <w:ind w:left="357" w:hanging="357"/>
              <w:jc w:val="both"/>
              <w:rPr>
                <w:rFonts w:ascii="Arial" w:hAnsi="Arial" w:cs="Arial"/>
                <w:b/>
                <w:color w:val="C00000"/>
                <w:sz w:val="24"/>
              </w:rPr>
            </w:pPr>
            <w:r>
              <w:rPr>
                <w:rFonts w:ascii="Arial" w:hAnsi="Arial" w:cs="Arial"/>
              </w:rPr>
              <w:tab/>
            </w:r>
            <w:r w:rsidRPr="00232300">
              <w:rPr>
                <w:rFonts w:ascii="Arial" w:hAnsi="Arial" w:cs="Arial"/>
                <w:b/>
                <w:color w:val="538135" w:themeColor="accent6" w:themeShade="BF"/>
                <w:sz w:val="24"/>
                <w:szCs w:val="24"/>
              </w:rPr>
              <w:t>C</w:t>
            </w:r>
            <w:r w:rsidRPr="000314D6">
              <w:rPr>
                <w:rFonts w:ascii="Arial" w:hAnsi="Arial" w:cs="Arial"/>
                <w:b/>
                <w:color w:val="E36C0A"/>
                <w:sz w:val="24"/>
              </w:rPr>
              <w:t>LASSWORK</w:t>
            </w:r>
            <w:r w:rsidRPr="000314D6">
              <w:rPr>
                <w:rFonts w:ascii="Arial" w:hAnsi="Arial" w:cs="Arial"/>
                <w:color w:val="E36C0A"/>
                <w:sz w:val="24"/>
              </w:rPr>
              <w:t>(Suggested time: 15 minutes)</w:t>
            </w:r>
          </w:p>
          <w:p w14:paraId="4A24918E" w14:textId="77777777" w:rsidR="00C8538C" w:rsidRDefault="00C8538C" w:rsidP="00C060A7">
            <w:pPr>
              <w:pStyle w:val="ListParagraph"/>
              <w:spacing w:after="0" w:line="240" w:lineRule="auto"/>
              <w:ind w:left="357"/>
              <w:jc w:val="both"/>
              <w:rPr>
                <w:rFonts w:ascii="Arial" w:hAnsi="Arial" w:cs="Arial"/>
                <w:b/>
                <w:color w:val="E36C0A"/>
                <w:sz w:val="24"/>
              </w:rPr>
            </w:pPr>
          </w:p>
          <w:p w14:paraId="77F0E44D" w14:textId="77777777" w:rsidR="00C8538C" w:rsidRPr="009821E9" w:rsidRDefault="00C8538C" w:rsidP="00C060A7">
            <w:pPr>
              <w:spacing w:after="0" w:line="240" w:lineRule="auto"/>
              <w:jc w:val="both"/>
              <w:rPr>
                <w:rFonts w:ascii="Arial" w:hAnsi="Arial" w:cs="Arial"/>
                <w:sz w:val="24"/>
              </w:rPr>
            </w:pPr>
            <w:r w:rsidRPr="009821E9">
              <w:rPr>
                <w:rFonts w:ascii="Arial" w:hAnsi="Arial" w:cs="Arial"/>
                <w:sz w:val="24"/>
              </w:rPr>
              <w:lastRenderedPageBreak/>
              <w:t>Study the pattern below a</w:t>
            </w:r>
            <w:r>
              <w:rPr>
                <w:rFonts w:ascii="Arial" w:hAnsi="Arial" w:cs="Arial"/>
                <w:sz w:val="24"/>
              </w:rPr>
              <w:t>nd answer questions that follow:</w:t>
            </w:r>
          </w:p>
          <w:p w14:paraId="6F735781" w14:textId="77777777" w:rsidR="00C8538C" w:rsidRDefault="00C8538C" w:rsidP="00C060A7">
            <w:pPr>
              <w:pStyle w:val="ListParagraph"/>
              <w:spacing w:after="0" w:line="240" w:lineRule="auto"/>
              <w:ind w:left="357"/>
              <w:jc w:val="both"/>
              <w:rPr>
                <w:rFonts w:ascii="Arial" w:hAnsi="Arial" w:cs="Arial"/>
                <w:b/>
                <w:color w:val="E36C0A"/>
                <w:sz w:val="24"/>
              </w:rPr>
            </w:pPr>
          </w:p>
          <w:p w14:paraId="36F0E1AE" w14:textId="77777777" w:rsidR="00C8538C" w:rsidRDefault="00C8538C" w:rsidP="00C060A7">
            <w:pPr>
              <w:pStyle w:val="ListParagraph"/>
              <w:spacing w:after="0" w:line="240" w:lineRule="auto"/>
              <w:ind w:left="357"/>
              <w:jc w:val="both"/>
              <w:rPr>
                <w:rFonts w:ascii="Arial" w:hAnsi="Arial" w:cs="Arial"/>
                <w:b/>
                <w:color w:val="E36C0A"/>
                <w:sz w:val="24"/>
              </w:rPr>
            </w:pPr>
            <w:r>
              <w:rPr>
                <w:noProof/>
              </w:rPr>
              <mc:AlternateContent>
                <mc:Choice Requires="wpg">
                  <w:drawing>
                    <wp:anchor distT="0" distB="0" distL="114300" distR="114300" simplePos="0" relativeHeight="251728896" behindDoc="0" locked="0" layoutInCell="1" allowOverlap="1" wp14:anchorId="67680229" wp14:editId="1C27C8EC">
                      <wp:simplePos x="0" y="0"/>
                      <wp:positionH relativeFrom="column">
                        <wp:posOffset>436245</wp:posOffset>
                      </wp:positionH>
                      <wp:positionV relativeFrom="paragraph">
                        <wp:posOffset>1228090</wp:posOffset>
                      </wp:positionV>
                      <wp:extent cx="4044950" cy="303530"/>
                      <wp:effectExtent l="0" t="0" r="0" b="1270"/>
                      <wp:wrapNone/>
                      <wp:docPr id="613" name="Group 613"/>
                      <wp:cNvGraphicFramePr/>
                      <a:graphic xmlns:a="http://schemas.openxmlformats.org/drawingml/2006/main">
                        <a:graphicData uri="http://schemas.microsoft.com/office/word/2010/wordprocessingGroup">
                          <wpg:wgp>
                            <wpg:cNvGrpSpPr/>
                            <wpg:grpSpPr>
                              <a:xfrm>
                                <a:off x="0" y="0"/>
                                <a:ext cx="4044950" cy="303530"/>
                                <a:chOff x="0" y="0"/>
                                <a:chExt cx="4044950" cy="303530"/>
                              </a:xfrm>
                            </wpg:grpSpPr>
                            <wps:wsp>
                              <wps:cNvPr id="614" name="Text Box 683"/>
                              <wps:cNvSpPr txBox="1">
                                <a:spLocks noChangeArrowheads="1"/>
                              </wps:cNvSpPr>
                              <wps:spPr bwMode="auto">
                                <a:xfrm>
                                  <a:off x="0" y="38100"/>
                                  <a:ext cx="787400"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9680C0" w14:textId="77777777" w:rsidR="00B570BA" w:rsidRDefault="00B570BA" w:rsidP="00C8538C">
                                    <w:r>
                                      <w:t>Pattern 1</w:t>
                                    </w:r>
                                  </w:p>
                                </w:txbxContent>
                              </wps:txbx>
                              <wps:bodyPr rot="0" vert="horz" wrap="square" lIns="91440" tIns="45720" rIns="91440" bIns="45720" anchor="t" anchorCtr="0" upright="1">
                                <a:noAutofit/>
                              </wps:bodyPr>
                            </wps:wsp>
                            <wps:wsp>
                              <wps:cNvPr id="615" name="Text Box 683"/>
                              <wps:cNvSpPr txBox="1">
                                <a:spLocks noChangeArrowheads="1"/>
                              </wps:cNvSpPr>
                              <wps:spPr bwMode="auto">
                                <a:xfrm>
                                  <a:off x="3257550" y="0"/>
                                  <a:ext cx="787400"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5E7757" w14:textId="77777777" w:rsidR="00B570BA" w:rsidRDefault="00B570BA" w:rsidP="00C8538C">
                                    <w:r>
                                      <w:t>Pattern 2</w:t>
                                    </w:r>
                                  </w:p>
                                </w:txbxContent>
                              </wps:txbx>
                              <wps:bodyPr rot="0" vert="horz" wrap="square" lIns="91440" tIns="45720" rIns="91440" bIns="45720" anchor="t" anchorCtr="0" upright="1">
                                <a:noAutofit/>
                              </wps:bodyPr>
                            </wps:wsp>
                          </wpg:wgp>
                        </a:graphicData>
                      </a:graphic>
                    </wp:anchor>
                  </w:drawing>
                </mc:Choice>
                <mc:Fallback>
                  <w:pict>
                    <v:group w14:anchorId="67680229" id="Group 613" o:spid="_x0000_s1237" style="position:absolute;left:0;text-align:left;margin-left:34.35pt;margin-top:96.7pt;width:318.5pt;height:23.9pt;z-index:251728896" coordsize="40449,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">
                      <v:shape id="Text Box 683" o:spid="_x0000_s1238" type="#_x0000_t202" style="position:absolute;top:381;width:7874;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" stroked="f">
                        <v:textbox>
                          <w:txbxContent>
                            <w:p w14:paraId="549680C0" w14:textId="77777777" w:rsidR="00B570BA" w:rsidRDefault="00B570BA" w:rsidP="00C8538C">
                              <w:r>
                                <w:t>Pattern 1</w:t>
                              </w:r>
                            </w:p>
                          </w:txbxContent>
                        </v:textbox>
                      </v:shape>
                      <v:shape id="Text Box 683" o:spid="_x0000_s1239" type="#_x0000_t202" style="position:absolute;left:32575;width:7874;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" stroked="f">
                        <v:textbox>
                          <w:txbxContent>
                            <w:p w14:paraId="2D5E7757" w14:textId="77777777" w:rsidR="00B570BA" w:rsidRDefault="00B570BA" w:rsidP="00C8538C">
                              <w:r>
                                <w:t>Pattern 2</w:t>
                              </w:r>
                            </w:p>
                          </w:txbxContent>
                        </v:textbox>
                      </v:shape>
                    </v:group>
                  </w:pict>
                </mc:Fallback>
              </mc:AlternateContent>
            </w:r>
            <w:r>
              <w:object w:dxaOrig="1930" w:dyaOrig="1980" w14:anchorId="47C58EC5">
                <v:shape id="_x0000_i1046" type="#_x0000_t75" style="width:97.7pt;height:97.7pt" o:ole="">
                  <v:imagedata r:id="rId64" o:title=""/>
                </v:shape>
                <o:OLEObject Type="Embed" ProgID="PBrush" ShapeID="_x0000_i1046" DrawAspect="Content" ObjectID="_1647323394" r:id="rId65"/>
              </w:object>
            </w:r>
            <w:r>
              <w:t xml:space="preserve">                                                                </w:t>
            </w:r>
            <w:r>
              <w:object w:dxaOrig="1910" w:dyaOrig="1990" w14:anchorId="0102EFB7">
                <v:shape id="_x0000_i1047" type="#_x0000_t75" style="width:92.55pt;height:97.7pt" o:ole="">
                  <v:imagedata r:id="rId66" o:title=""/>
                </v:shape>
                <o:OLEObject Type="Embed" ProgID="PBrush" ShapeID="_x0000_i1047" DrawAspect="Content" ObjectID="_1647323395" r:id="rId67"/>
              </w:object>
            </w:r>
            <w:r>
              <w:t xml:space="preserve"> </w:t>
            </w:r>
          </w:p>
          <w:p w14:paraId="520EA6C1" w14:textId="77777777" w:rsidR="00C8538C" w:rsidRDefault="00C8538C" w:rsidP="00C060A7">
            <w:pPr>
              <w:pStyle w:val="ListParagraph"/>
              <w:spacing w:after="0" w:line="240" w:lineRule="auto"/>
              <w:ind w:left="357"/>
              <w:jc w:val="both"/>
              <w:rPr>
                <w:rFonts w:ascii="Arial" w:hAnsi="Arial" w:cs="Arial"/>
                <w:b/>
                <w:color w:val="E36C0A"/>
                <w:sz w:val="24"/>
              </w:rPr>
            </w:pPr>
            <w:r>
              <w:rPr>
                <w:rFonts w:ascii="Arial" w:hAnsi="Arial" w:cs="Arial"/>
                <w:b/>
                <w:color w:val="E36C0A"/>
                <w:sz w:val="24"/>
              </w:rPr>
              <w:t xml:space="preserve">                                                                                  </w:t>
            </w:r>
          </w:p>
          <w:p w14:paraId="17200C16" w14:textId="77777777" w:rsidR="00C8538C" w:rsidRPr="00933D62" w:rsidRDefault="00C8538C" w:rsidP="00C060A7">
            <w:pPr>
              <w:spacing w:after="0" w:line="240" w:lineRule="auto"/>
              <w:jc w:val="both"/>
              <w:rPr>
                <w:rFonts w:ascii="Arial" w:hAnsi="Arial" w:cs="Arial"/>
                <w:b/>
                <w:color w:val="E36C0A"/>
                <w:sz w:val="24"/>
              </w:rPr>
            </w:pPr>
          </w:p>
          <w:p w14:paraId="437C76E4" w14:textId="77777777" w:rsidR="00C8538C" w:rsidRPr="009821E9" w:rsidRDefault="00C8538C" w:rsidP="00C8538C">
            <w:pPr>
              <w:pStyle w:val="ListParagraph"/>
              <w:numPr>
                <w:ilvl w:val="0"/>
                <w:numId w:val="65"/>
              </w:numPr>
              <w:spacing w:after="0" w:line="360" w:lineRule="auto"/>
              <w:jc w:val="both"/>
              <w:rPr>
                <w:rFonts w:ascii="Arial" w:hAnsi="Arial" w:cs="Arial"/>
                <w:sz w:val="24"/>
              </w:rPr>
            </w:pPr>
            <w:r w:rsidRPr="009821E9">
              <w:rPr>
                <w:rFonts w:ascii="Arial" w:hAnsi="Arial" w:cs="Arial"/>
                <w:sz w:val="24"/>
              </w:rPr>
              <w:t>Explain the pattern in your own words</w:t>
            </w:r>
          </w:p>
          <w:p w14:paraId="18E9ECEF" w14:textId="77777777" w:rsidR="00C8538C" w:rsidRPr="009821E9" w:rsidRDefault="00C8538C" w:rsidP="00C8538C">
            <w:pPr>
              <w:pStyle w:val="ListParagraph"/>
              <w:numPr>
                <w:ilvl w:val="0"/>
                <w:numId w:val="65"/>
              </w:numPr>
              <w:spacing w:after="0" w:line="360" w:lineRule="auto"/>
              <w:jc w:val="both"/>
              <w:rPr>
                <w:rFonts w:ascii="Arial" w:hAnsi="Arial" w:cs="Arial"/>
                <w:sz w:val="24"/>
              </w:rPr>
            </w:pPr>
            <w:r>
              <w:rPr>
                <w:rFonts w:ascii="Arial" w:hAnsi="Arial" w:cs="Arial"/>
                <w:sz w:val="24"/>
              </w:rPr>
              <w:t>Write down the general rule from the structure</w:t>
            </w:r>
          </w:p>
          <w:p w14:paraId="61335A13" w14:textId="77777777" w:rsidR="00C8538C" w:rsidRPr="00232300" w:rsidRDefault="00C8538C" w:rsidP="00C8538C">
            <w:pPr>
              <w:pStyle w:val="ListParagraph"/>
              <w:numPr>
                <w:ilvl w:val="0"/>
                <w:numId w:val="65"/>
              </w:numPr>
              <w:spacing w:after="0" w:line="360" w:lineRule="auto"/>
              <w:jc w:val="both"/>
              <w:rPr>
                <w:rFonts w:ascii="Arial" w:hAnsi="Arial" w:cs="Arial"/>
                <w:b/>
                <w:color w:val="C00000"/>
                <w:sz w:val="24"/>
              </w:rPr>
            </w:pPr>
            <w:r>
              <w:rPr>
                <w:rFonts w:ascii="Arial" w:hAnsi="Arial" w:cs="Arial"/>
                <w:sz w:val="24"/>
              </w:rPr>
              <w:t>Draw and complete the flow diagram and the table for both patterns.</w:t>
            </w:r>
          </w:p>
          <w:p w14:paraId="0A136F29" w14:textId="77777777" w:rsidR="00C8538C" w:rsidRPr="002133A1" w:rsidRDefault="00C8538C" w:rsidP="00C8538C">
            <w:pPr>
              <w:pStyle w:val="ListParagraph"/>
              <w:numPr>
                <w:ilvl w:val="0"/>
                <w:numId w:val="65"/>
              </w:numPr>
              <w:spacing w:after="0" w:line="360" w:lineRule="auto"/>
              <w:jc w:val="both"/>
              <w:rPr>
                <w:rFonts w:ascii="Arial" w:hAnsi="Arial" w:cs="Arial"/>
                <w:b/>
                <w:color w:val="C00000"/>
                <w:sz w:val="24"/>
              </w:rPr>
            </w:pPr>
            <w:r>
              <w:rPr>
                <w:rFonts w:ascii="Arial" w:hAnsi="Arial" w:cs="Arial"/>
                <w:sz w:val="24"/>
              </w:rPr>
              <w:t>Compare the rules and outputs for patterns 1 and 2.</w:t>
            </w:r>
          </w:p>
        </w:tc>
      </w:tr>
    </w:tbl>
    <w:p w14:paraId="506C6ADB" w14:textId="77777777" w:rsidR="00C8538C" w:rsidRDefault="00C8538C" w:rsidP="00C8538C">
      <w:pPr>
        <w:spacing w:after="0"/>
      </w:pPr>
    </w:p>
    <w:p w14:paraId="6A4C2F7E" w14:textId="77777777" w:rsidR="00C8538C" w:rsidRDefault="00C8538C" w:rsidP="00C8538C">
      <w:pPr>
        <w:spacing w:after="0"/>
      </w:pPr>
    </w:p>
    <w:tbl>
      <w:tblPr>
        <w:tblpPr w:leftFromText="180" w:rightFromText="180" w:vertAnchor="text" w:horzAnchor="margin" w:tblpY="136"/>
        <w:tblW w:w="55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0"/>
      </w:tblGrid>
      <w:tr w:rsidR="00C8538C" w:rsidRPr="009D0DFD" w14:paraId="75F614E5" w14:textId="77777777" w:rsidTr="00C060A7">
        <w:trPr>
          <w:trHeight w:val="458"/>
        </w:trPr>
        <w:tc>
          <w:tcPr>
            <w:tcW w:w="5000" w:type="pct"/>
            <w:vAlign w:val="center"/>
          </w:tcPr>
          <w:p w14:paraId="07C6F01C" w14:textId="77777777" w:rsidR="00C8538C" w:rsidRPr="000271AA" w:rsidRDefault="00C8538C" w:rsidP="00CC1B17">
            <w:pPr>
              <w:pStyle w:val="ListParagraph"/>
              <w:numPr>
                <w:ilvl w:val="0"/>
                <w:numId w:val="106"/>
              </w:numPr>
              <w:spacing w:after="0" w:line="240" w:lineRule="auto"/>
              <w:ind w:left="357" w:hanging="357"/>
              <w:rPr>
                <w:rFonts w:ascii="Arial" w:hAnsi="Arial" w:cs="Arial"/>
                <w:b/>
                <w:color w:val="C00000"/>
              </w:rPr>
            </w:pPr>
            <w:r w:rsidRPr="00EB0FC8">
              <w:rPr>
                <w:rFonts w:ascii="Arial" w:hAnsi="Arial" w:cs="Arial"/>
                <w:b/>
                <w:color w:val="E36C0A"/>
                <w:sz w:val="24"/>
              </w:rPr>
              <w:t>CONSOLIDATION</w:t>
            </w:r>
            <w:r>
              <w:rPr>
                <w:rFonts w:ascii="Arial" w:hAnsi="Arial" w:cs="Arial"/>
                <w:b/>
                <w:color w:val="E36C0A"/>
                <w:sz w:val="24"/>
              </w:rPr>
              <w:t xml:space="preserve"> </w:t>
            </w:r>
            <w:r w:rsidRPr="00EB0FC8">
              <w:rPr>
                <w:rFonts w:ascii="Arial" w:hAnsi="Arial" w:cs="Arial"/>
                <w:b/>
                <w:color w:val="E36C0A"/>
                <w:sz w:val="24"/>
              </w:rPr>
              <w:t>/</w:t>
            </w:r>
            <w:r>
              <w:rPr>
                <w:rFonts w:ascii="Arial" w:hAnsi="Arial" w:cs="Arial"/>
                <w:b/>
                <w:color w:val="E36C0A"/>
                <w:sz w:val="24"/>
              </w:rPr>
              <w:t xml:space="preserve"> </w:t>
            </w:r>
            <w:r w:rsidRPr="00EB0FC8">
              <w:rPr>
                <w:rFonts w:ascii="Arial" w:hAnsi="Arial" w:cs="Arial"/>
                <w:b/>
                <w:color w:val="E36C0A"/>
                <w:sz w:val="24"/>
              </w:rPr>
              <w:t>CONCLUSION&amp; HOMEWORK (Suggested time: 5 minutes)</w:t>
            </w:r>
          </w:p>
        </w:tc>
      </w:tr>
      <w:tr w:rsidR="00C8538C" w:rsidRPr="009D0DFD" w14:paraId="7D3F8311" w14:textId="77777777" w:rsidTr="00C060A7">
        <w:tc>
          <w:tcPr>
            <w:tcW w:w="5000" w:type="pct"/>
          </w:tcPr>
          <w:p w14:paraId="7C8C9444" w14:textId="77777777" w:rsidR="00C8538C" w:rsidRDefault="00C8538C" w:rsidP="00C060A7">
            <w:pPr>
              <w:pStyle w:val="ListParagraph"/>
              <w:spacing w:after="0" w:line="240" w:lineRule="auto"/>
              <w:ind w:left="360"/>
              <w:jc w:val="both"/>
              <w:rPr>
                <w:rFonts w:ascii="Arial" w:hAnsi="Arial" w:cs="Arial"/>
              </w:rPr>
            </w:pPr>
          </w:p>
          <w:p w14:paraId="3820F74E" w14:textId="77777777" w:rsidR="00C8538C" w:rsidRPr="00B12C92" w:rsidRDefault="00C8538C" w:rsidP="00CC1B17">
            <w:pPr>
              <w:pStyle w:val="ListParagraph"/>
              <w:numPr>
                <w:ilvl w:val="0"/>
                <w:numId w:val="105"/>
              </w:numPr>
              <w:spacing w:after="0" w:line="240" w:lineRule="auto"/>
              <w:jc w:val="both"/>
              <w:rPr>
                <w:rFonts w:ascii="Arial" w:hAnsi="Arial" w:cs="Arial"/>
              </w:rPr>
            </w:pPr>
            <w:r w:rsidRPr="00B12C92">
              <w:rPr>
                <w:rFonts w:ascii="Arial" w:hAnsi="Arial" w:cs="Arial"/>
              </w:rPr>
              <w:t>Emphasise that:</w:t>
            </w:r>
          </w:p>
          <w:p w14:paraId="63BC35E3" w14:textId="77777777" w:rsidR="00C8538C" w:rsidRDefault="00C8538C" w:rsidP="00C8538C">
            <w:pPr>
              <w:pStyle w:val="ListParagraph"/>
              <w:numPr>
                <w:ilvl w:val="0"/>
                <w:numId w:val="58"/>
              </w:numPr>
              <w:spacing w:after="0" w:line="240" w:lineRule="auto"/>
              <w:jc w:val="both"/>
              <w:rPr>
                <w:rFonts w:ascii="Arial" w:hAnsi="Arial" w:cs="Arial"/>
              </w:rPr>
            </w:pPr>
            <w:r>
              <w:rPr>
                <w:rFonts w:ascii="Arial" w:hAnsi="Arial" w:cs="Arial"/>
              </w:rPr>
              <w:t>it is useful to observe the structure (construction) of the successive geometric shapes</w:t>
            </w:r>
          </w:p>
          <w:p w14:paraId="466C3B67" w14:textId="77777777" w:rsidR="00C8538C" w:rsidRDefault="00C8538C" w:rsidP="00C8538C">
            <w:pPr>
              <w:pStyle w:val="ListParagraph"/>
              <w:numPr>
                <w:ilvl w:val="0"/>
                <w:numId w:val="58"/>
              </w:numPr>
              <w:spacing w:after="0" w:line="240" w:lineRule="auto"/>
              <w:jc w:val="both"/>
              <w:rPr>
                <w:rFonts w:ascii="Arial" w:hAnsi="Arial" w:cs="Arial"/>
              </w:rPr>
            </w:pPr>
            <w:r>
              <w:rPr>
                <w:rFonts w:ascii="Arial" w:hAnsi="Arial" w:cs="Arial"/>
              </w:rPr>
              <w:t xml:space="preserve">the rule for the pattern is contained in the structure i.e. the physical arrangement of the pattern. </w:t>
            </w:r>
          </w:p>
          <w:p w14:paraId="412FB483" w14:textId="77777777" w:rsidR="00C8538C" w:rsidRPr="00B12C92" w:rsidRDefault="00C8538C" w:rsidP="00C8538C">
            <w:pPr>
              <w:pStyle w:val="ListParagraph"/>
              <w:numPr>
                <w:ilvl w:val="0"/>
                <w:numId w:val="58"/>
              </w:numPr>
              <w:spacing w:after="0" w:line="240" w:lineRule="auto"/>
              <w:jc w:val="both"/>
              <w:rPr>
                <w:rFonts w:ascii="Arial" w:hAnsi="Arial" w:cs="Arial"/>
              </w:rPr>
            </w:pPr>
            <w:r>
              <w:rPr>
                <w:rFonts w:ascii="Arial" w:hAnsi="Arial" w:cs="Arial"/>
              </w:rPr>
              <w:t>Both the flow diagram and the table are used to describe a pattern and have an input, rule and output.</w:t>
            </w:r>
          </w:p>
          <w:p w14:paraId="5E2CD41D" w14:textId="77777777" w:rsidR="00C8538C" w:rsidRPr="00B12C92" w:rsidRDefault="00C8538C" w:rsidP="00C060A7">
            <w:pPr>
              <w:pStyle w:val="ListParagraph"/>
              <w:spacing w:after="0" w:line="240" w:lineRule="auto"/>
              <w:jc w:val="both"/>
              <w:rPr>
                <w:rFonts w:ascii="Arial" w:hAnsi="Arial" w:cs="Arial"/>
              </w:rPr>
            </w:pPr>
          </w:p>
          <w:p w14:paraId="78D24428" w14:textId="77777777" w:rsidR="00C8538C" w:rsidRPr="00B12C92" w:rsidRDefault="00C8538C" w:rsidP="00CC1B17">
            <w:pPr>
              <w:pStyle w:val="ListParagraph"/>
              <w:numPr>
                <w:ilvl w:val="0"/>
                <w:numId w:val="105"/>
              </w:numPr>
              <w:spacing w:after="0" w:line="240" w:lineRule="auto"/>
              <w:jc w:val="both"/>
              <w:rPr>
                <w:rFonts w:ascii="Arial" w:hAnsi="Arial" w:cs="Arial"/>
              </w:rPr>
            </w:pPr>
            <w:r w:rsidRPr="00B12C92">
              <w:rPr>
                <w:rFonts w:ascii="Arial" w:hAnsi="Arial" w:cs="Arial"/>
              </w:rPr>
              <w:t xml:space="preserve">The primary purpose of Homework is to give each learner an opportunity to demonstrate mastery of mathematics skills taught in class. Therefore, Homework should be purposeful and the principle of ‘Less is more’ is recommended, i.e. give learners few high-quality activities that address variety of skills than many activities that do not enhance learners’ conceptual understanding. </w:t>
            </w:r>
          </w:p>
          <w:p w14:paraId="358DBAC0" w14:textId="77777777" w:rsidR="00C8538C" w:rsidRPr="00B12C92" w:rsidRDefault="00C8538C" w:rsidP="00C060A7">
            <w:pPr>
              <w:autoSpaceDE w:val="0"/>
              <w:autoSpaceDN w:val="0"/>
              <w:adjustRightInd w:val="0"/>
              <w:ind w:left="720"/>
              <w:rPr>
                <w:rFonts w:ascii="Arial" w:eastAsia="StoneSerITCStd-Medium" w:hAnsi="Arial" w:cs="Arial"/>
              </w:rPr>
            </w:pPr>
            <w:r w:rsidRPr="00B12C92">
              <w:rPr>
                <w:rFonts w:ascii="Arial" w:hAnsi="Arial" w:cs="Arial"/>
              </w:rPr>
              <w:t xml:space="preserve">Carefully select appropriate activities from the </w:t>
            </w:r>
            <w:r>
              <w:rPr>
                <w:rFonts w:ascii="Arial" w:hAnsi="Arial" w:cs="Arial"/>
              </w:rPr>
              <w:t>DBE textbook(LB)</w:t>
            </w:r>
            <w:r w:rsidRPr="00B12C92">
              <w:rPr>
                <w:rFonts w:ascii="Arial" w:hAnsi="Arial" w:cs="Arial"/>
              </w:rPr>
              <w:t>, workbooks and/or textbooks for learners’ homework. The selected activities should address different cognitive levels.</w:t>
            </w:r>
          </w:p>
          <w:p w14:paraId="19423A49" w14:textId="77777777" w:rsidR="00C8538C" w:rsidRPr="00B12C92" w:rsidRDefault="00C8538C" w:rsidP="00C060A7">
            <w:pPr>
              <w:pStyle w:val="ListParagraph"/>
              <w:spacing w:after="0" w:line="240" w:lineRule="auto"/>
              <w:ind w:left="360"/>
              <w:jc w:val="both"/>
              <w:rPr>
                <w:rFonts w:ascii="Arial" w:eastAsia="StoneSerITCStd-Medium" w:hAnsi="Arial" w:cs="Arial"/>
              </w:rPr>
            </w:pPr>
            <w:r w:rsidRPr="00B12C92">
              <w:rPr>
                <w:rFonts w:ascii="Arial" w:eastAsia="StoneSerITCStd-Medium" w:hAnsi="Arial" w:cs="Arial"/>
                <w:b/>
              </w:rPr>
              <w:t>Recommended Homework</w:t>
            </w:r>
            <w:r w:rsidRPr="00B12C92">
              <w:rPr>
                <w:rFonts w:ascii="Arial" w:eastAsia="StoneSerITCStd-Medium" w:hAnsi="Arial" w:cs="Arial"/>
              </w:rPr>
              <w:t xml:space="preserve">: </w:t>
            </w:r>
          </w:p>
          <w:p w14:paraId="1CC2B087" w14:textId="77777777" w:rsidR="00C8538C" w:rsidRPr="00C1378C" w:rsidRDefault="00C8538C" w:rsidP="00C060A7">
            <w:pPr>
              <w:autoSpaceDE w:val="0"/>
              <w:autoSpaceDN w:val="0"/>
              <w:adjustRightInd w:val="0"/>
              <w:spacing w:after="0" w:line="240" w:lineRule="auto"/>
              <w:rPr>
                <w:rFonts w:ascii="Arial" w:eastAsia="StoneSerITCStd-Medium" w:hAnsi="Arial" w:cs="Arial"/>
              </w:rPr>
            </w:pPr>
            <w:r>
              <w:rPr>
                <w:rFonts w:ascii="Arial" w:eastAsia="StoneSerITCStd-Medium" w:hAnsi="Arial" w:cs="Arial"/>
              </w:rPr>
              <w:t xml:space="preserve">      DBE workbook 1 page 102 number 1.</w:t>
            </w:r>
          </w:p>
          <w:p w14:paraId="73FAF2BF" w14:textId="77777777" w:rsidR="00C8538C" w:rsidRPr="00947493" w:rsidRDefault="00C8538C" w:rsidP="00C060A7">
            <w:pPr>
              <w:autoSpaceDE w:val="0"/>
              <w:autoSpaceDN w:val="0"/>
              <w:adjustRightInd w:val="0"/>
              <w:spacing w:after="0" w:line="240" w:lineRule="auto"/>
              <w:rPr>
                <w:rFonts w:ascii="Arial" w:hAnsi="Arial" w:cs="Arial"/>
              </w:rPr>
            </w:pPr>
          </w:p>
        </w:tc>
      </w:tr>
    </w:tbl>
    <w:p w14:paraId="161832FB" w14:textId="36D40470" w:rsidR="00C8538C" w:rsidRDefault="00C8538C" w:rsidP="0022303D">
      <w:pPr>
        <w:tabs>
          <w:tab w:val="left" w:pos="1605"/>
        </w:tabs>
      </w:pPr>
    </w:p>
    <w:p w14:paraId="7EF4F7B7" w14:textId="48D1AA4B" w:rsidR="00C8538C" w:rsidRDefault="00C8538C" w:rsidP="00C8538C">
      <w:pPr>
        <w:tabs>
          <w:tab w:val="left" w:pos="2730"/>
        </w:tabs>
      </w:pPr>
      <w:r>
        <w:tab/>
      </w:r>
    </w:p>
    <w:p w14:paraId="2E7ECB3A" w14:textId="51472A97" w:rsidR="00C8538C" w:rsidRDefault="00C8538C" w:rsidP="00C8538C">
      <w:pPr>
        <w:tabs>
          <w:tab w:val="left" w:pos="2730"/>
        </w:tabs>
      </w:pPr>
    </w:p>
    <w:p w14:paraId="3239B760" w14:textId="6B3CB384" w:rsidR="00C8538C" w:rsidRDefault="00C8538C" w:rsidP="00C8538C">
      <w:pPr>
        <w:tabs>
          <w:tab w:val="left" w:pos="2730"/>
        </w:tabs>
      </w:pPr>
    </w:p>
    <w:p w14:paraId="7A005A1A" w14:textId="77777777" w:rsidR="00C8538C" w:rsidRDefault="00C8538C" w:rsidP="00C8538C">
      <w:pPr>
        <w:spacing w:after="120"/>
        <w:jc w:val="center"/>
        <w:rPr>
          <w:rFonts w:ascii="Arial" w:hAnsi="Arial" w:cs="Arial"/>
          <w:b/>
          <w:color w:val="C00000"/>
          <w:sz w:val="32"/>
        </w:rPr>
      </w:pPr>
      <w:r>
        <w:rPr>
          <w:rFonts w:ascii="Arial" w:hAnsi="Arial" w:cs="Arial"/>
          <w:b/>
          <w:noProof/>
          <w:color w:val="C00000"/>
          <w:sz w:val="32"/>
          <w:lang w:eastAsia="en-ZA"/>
        </w:rPr>
        <w:lastRenderedPageBreak/>
        <mc:AlternateContent>
          <mc:Choice Requires="wps">
            <w:drawing>
              <wp:anchor distT="0" distB="0" distL="114300" distR="114300" simplePos="0" relativeHeight="251730944" behindDoc="0" locked="0" layoutInCell="1" allowOverlap="1" wp14:anchorId="7850AD3E" wp14:editId="4A131ABC">
                <wp:simplePos x="0" y="0"/>
                <wp:positionH relativeFrom="margin">
                  <wp:align>center</wp:align>
                </wp:positionH>
                <wp:positionV relativeFrom="paragraph">
                  <wp:posOffset>5080</wp:posOffset>
                </wp:positionV>
                <wp:extent cx="4587875" cy="1287780"/>
                <wp:effectExtent l="0" t="0" r="3175" b="45720"/>
                <wp:wrapNone/>
                <wp:docPr id="621"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7875" cy="1287780"/>
                        </a:xfrm>
                        <a:prstGeom prst="roundRect">
                          <a:avLst>
                            <a:gd name="adj" fmla="val 16667"/>
                          </a:avLst>
                        </a:prstGeom>
                        <a:gradFill rotWithShape="1">
                          <a:gsLst>
                            <a:gs pos="0">
                              <a:srgbClr val="CB6C1D"/>
                            </a:gs>
                            <a:gs pos="80000">
                              <a:srgbClr val="FF8F2A"/>
                            </a:gs>
                            <a:gs pos="100000">
                              <a:srgbClr val="FF8F26"/>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0681292B" w14:textId="77777777" w:rsidR="00B570BA" w:rsidRPr="00EB0FC8" w:rsidRDefault="00B570BA" w:rsidP="00C8538C">
                            <w:pPr>
                              <w:spacing w:after="120"/>
                              <w:jc w:val="center"/>
                              <w:rPr>
                                <w:rFonts w:ascii="Arial" w:hAnsi="Arial" w:cs="Arial"/>
                                <w:b/>
                                <w:color w:val="000000"/>
                                <w:sz w:val="36"/>
                              </w:rPr>
                            </w:pPr>
                            <w:r w:rsidRPr="00EB0FC8">
                              <w:rPr>
                                <w:rFonts w:ascii="Arial" w:hAnsi="Arial" w:cs="Arial"/>
                                <w:b/>
                                <w:color w:val="000000"/>
                                <w:sz w:val="36"/>
                              </w:rPr>
                              <w:t xml:space="preserve">MATHEMATICS LESSON PLAN </w:t>
                            </w:r>
                          </w:p>
                          <w:p w14:paraId="24151BC8" w14:textId="77777777" w:rsidR="00B570BA" w:rsidRPr="00EB0FC8" w:rsidRDefault="00B570BA" w:rsidP="00C8538C">
                            <w:pPr>
                              <w:spacing w:after="120"/>
                              <w:jc w:val="center"/>
                              <w:rPr>
                                <w:rFonts w:ascii="Arial" w:hAnsi="Arial" w:cs="Arial"/>
                                <w:b/>
                                <w:color w:val="000000"/>
                                <w:sz w:val="32"/>
                              </w:rPr>
                            </w:pPr>
                            <w:r w:rsidRPr="00EB0FC8">
                              <w:rPr>
                                <w:rFonts w:ascii="Arial" w:hAnsi="Arial" w:cs="Arial"/>
                                <w:b/>
                                <w:color w:val="000000"/>
                                <w:sz w:val="32"/>
                              </w:rPr>
                              <w:t xml:space="preserve">GRADE </w:t>
                            </w:r>
                            <w:r>
                              <w:rPr>
                                <w:rFonts w:ascii="Arial" w:hAnsi="Arial" w:cs="Arial"/>
                                <w:b/>
                                <w:color w:val="000000"/>
                                <w:sz w:val="32"/>
                              </w:rPr>
                              <w:t>6</w:t>
                            </w:r>
                          </w:p>
                          <w:p w14:paraId="58D7943B" w14:textId="77777777" w:rsidR="00B570BA" w:rsidRDefault="00B570BA" w:rsidP="00C8538C">
                            <w:pPr>
                              <w:jc w:val="center"/>
                            </w:pPr>
                            <w:r w:rsidRPr="00F46031">
                              <w:rPr>
                                <w:rFonts w:ascii="Arial" w:hAnsi="Arial" w:cs="Arial"/>
                                <w:b/>
                                <w:color w:val="000000" w:themeColor="text1"/>
                                <w:sz w:val="32"/>
                              </w:rPr>
                              <w:t xml:space="preserve">TERM </w:t>
                            </w:r>
                            <w:r>
                              <w:rPr>
                                <w:rFonts w:ascii="Arial" w:hAnsi="Arial" w:cs="Arial"/>
                                <w:b/>
                                <w:color w:val="000000" w:themeColor="text1"/>
                                <w:sz w:val="32"/>
                              </w:rPr>
                              <w:t xml:space="preserve">2: April – June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850AD3E" id="_x0000_s1240" style="position:absolute;left:0;text-align:left;margin-left:0;margin-top:.4pt;width:361.25pt;height:101.4pt;z-index:251730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" fillcolor="#cb6c1d" stroked="f">
                <v:fill color2="#ff8f26" rotate="t" angle="180" colors="0 #cb6c1d;52429f #ff8f2a;1 #ff8f26" focus="100%" type="gradient">
                  <o:fill v:ext="view" type="gradientUnscaled"/>
                </v:fill>
                <v:shadow on="t" color="black" opacity="22936f" origin=",.5" offset="0,.63889mm"/>
                <v:textbox>
                  <w:txbxContent>
                    <w:p w14:paraId="0681292B" w14:textId="77777777" w:rsidR="00B570BA" w:rsidRPr="00EB0FC8" w:rsidRDefault="00B570BA" w:rsidP="00C8538C">
                      <w:pPr>
                        <w:spacing w:after="120"/>
                        <w:jc w:val="center"/>
                        <w:rPr>
                          <w:rFonts w:ascii="Arial" w:hAnsi="Arial" w:cs="Arial"/>
                          <w:b/>
                          <w:color w:val="000000"/>
                          <w:sz w:val="36"/>
                        </w:rPr>
                      </w:pPr>
                      <w:r w:rsidRPr="00EB0FC8">
                        <w:rPr>
                          <w:rFonts w:ascii="Arial" w:hAnsi="Arial" w:cs="Arial"/>
                          <w:b/>
                          <w:color w:val="000000"/>
                          <w:sz w:val="36"/>
                        </w:rPr>
                        <w:t xml:space="preserve">MATHEMATICS LESSON PLAN </w:t>
                      </w:r>
                    </w:p>
                    <w:p w14:paraId="24151BC8" w14:textId="77777777" w:rsidR="00B570BA" w:rsidRPr="00EB0FC8" w:rsidRDefault="00B570BA" w:rsidP="00C8538C">
                      <w:pPr>
                        <w:spacing w:after="120"/>
                        <w:jc w:val="center"/>
                        <w:rPr>
                          <w:rFonts w:ascii="Arial" w:hAnsi="Arial" w:cs="Arial"/>
                          <w:b/>
                          <w:color w:val="000000"/>
                          <w:sz w:val="32"/>
                        </w:rPr>
                      </w:pPr>
                      <w:r w:rsidRPr="00EB0FC8">
                        <w:rPr>
                          <w:rFonts w:ascii="Arial" w:hAnsi="Arial" w:cs="Arial"/>
                          <w:b/>
                          <w:color w:val="000000"/>
                          <w:sz w:val="32"/>
                        </w:rPr>
                        <w:t xml:space="preserve">GRADE </w:t>
                      </w:r>
                      <w:r>
                        <w:rPr>
                          <w:rFonts w:ascii="Arial" w:hAnsi="Arial" w:cs="Arial"/>
                          <w:b/>
                          <w:color w:val="000000"/>
                          <w:sz w:val="32"/>
                        </w:rPr>
                        <w:t>6</w:t>
                      </w:r>
                    </w:p>
                    <w:p w14:paraId="58D7943B" w14:textId="77777777" w:rsidR="00B570BA" w:rsidRDefault="00B570BA" w:rsidP="00C8538C">
                      <w:pPr>
                        <w:jc w:val="center"/>
                      </w:pPr>
                      <w:r w:rsidRPr="00F46031">
                        <w:rPr>
                          <w:rFonts w:ascii="Arial" w:hAnsi="Arial" w:cs="Arial"/>
                          <w:b/>
                          <w:color w:val="000000" w:themeColor="text1"/>
                          <w:sz w:val="32"/>
                        </w:rPr>
                        <w:t xml:space="preserve">TERM </w:t>
                      </w:r>
                      <w:r>
                        <w:rPr>
                          <w:rFonts w:ascii="Arial" w:hAnsi="Arial" w:cs="Arial"/>
                          <w:b/>
                          <w:color w:val="000000" w:themeColor="text1"/>
                          <w:sz w:val="32"/>
                        </w:rPr>
                        <w:t xml:space="preserve">2: April – June </w:t>
                      </w:r>
                    </w:p>
                  </w:txbxContent>
                </v:textbox>
                <w10:wrap anchorx="margin"/>
              </v:roundrect>
            </w:pict>
          </mc:Fallback>
        </mc:AlternateContent>
      </w:r>
    </w:p>
    <w:p w14:paraId="7A8D9326" w14:textId="77777777" w:rsidR="00C8538C" w:rsidRDefault="00C8538C" w:rsidP="00C8538C">
      <w:pPr>
        <w:spacing w:after="120"/>
        <w:jc w:val="center"/>
        <w:rPr>
          <w:rFonts w:ascii="Arial" w:hAnsi="Arial" w:cs="Arial"/>
          <w:b/>
          <w:color w:val="C00000"/>
          <w:sz w:val="32"/>
        </w:rPr>
      </w:pPr>
    </w:p>
    <w:p w14:paraId="245314D0" w14:textId="77777777" w:rsidR="00C8538C" w:rsidRDefault="00C8538C" w:rsidP="00C8538C">
      <w:pPr>
        <w:spacing w:after="120"/>
        <w:jc w:val="center"/>
        <w:rPr>
          <w:rFonts w:ascii="Arial" w:hAnsi="Arial" w:cs="Arial"/>
          <w:b/>
          <w:color w:val="C00000"/>
          <w:sz w:val="32"/>
        </w:rPr>
      </w:pPr>
    </w:p>
    <w:p w14:paraId="22523AB8" w14:textId="77777777" w:rsidR="00C8538C" w:rsidRDefault="00C8538C" w:rsidP="00C8538C">
      <w:pPr>
        <w:spacing w:after="120"/>
        <w:jc w:val="center"/>
        <w:rPr>
          <w:rFonts w:ascii="Arial" w:hAnsi="Arial" w:cs="Arial"/>
          <w:b/>
          <w:color w:val="C00000"/>
          <w:sz w:val="32"/>
        </w:rPr>
      </w:pPr>
    </w:p>
    <w:p w14:paraId="47A35F70" w14:textId="77777777" w:rsidR="00C8538C" w:rsidRDefault="00C8538C" w:rsidP="00C8538C">
      <w:pPr>
        <w:spacing w:after="120"/>
        <w:jc w:val="center"/>
        <w:rPr>
          <w:rFonts w:ascii="Arial" w:hAnsi="Arial" w:cs="Arial"/>
          <w:b/>
          <w:color w:val="C00000"/>
          <w:sz w:val="32"/>
        </w:rPr>
      </w:pPr>
    </w:p>
    <w:tbl>
      <w:tblPr>
        <w:tblW w:w="10349" w:type="dxa"/>
        <w:tblInd w:w="-176"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Look w:val="04A0" w:firstRow="1" w:lastRow="0" w:firstColumn="1" w:lastColumn="0" w:noHBand="0" w:noVBand="1"/>
      </w:tblPr>
      <w:tblGrid>
        <w:gridCol w:w="166"/>
        <w:gridCol w:w="10"/>
        <w:gridCol w:w="2529"/>
        <w:gridCol w:w="414"/>
        <w:gridCol w:w="6521"/>
        <w:gridCol w:w="132"/>
        <w:gridCol w:w="577"/>
      </w:tblGrid>
      <w:tr w:rsidR="00C8538C" w:rsidRPr="009D0DFD" w14:paraId="3645C877" w14:textId="77777777" w:rsidTr="001523AF">
        <w:trPr>
          <w:gridBefore w:val="2"/>
          <w:gridAfter w:val="2"/>
          <w:wBefore w:w="176" w:type="dxa"/>
          <w:wAfter w:w="709" w:type="dxa"/>
        </w:trPr>
        <w:tc>
          <w:tcPr>
            <w:tcW w:w="2529" w:type="dxa"/>
            <w:shd w:val="clear" w:color="auto" w:fill="FDE4D0"/>
          </w:tcPr>
          <w:p w14:paraId="6191272C" w14:textId="77777777" w:rsidR="00C8538C" w:rsidRPr="009D0DFD" w:rsidRDefault="00C8538C" w:rsidP="00C060A7">
            <w:pPr>
              <w:spacing w:before="240" w:after="0" w:line="360" w:lineRule="auto"/>
              <w:rPr>
                <w:rFonts w:ascii="Arial" w:hAnsi="Arial" w:cs="Arial"/>
                <w:b/>
                <w:bCs/>
              </w:rPr>
            </w:pPr>
            <w:r w:rsidRPr="009D0DFD">
              <w:rPr>
                <w:rFonts w:ascii="Arial" w:hAnsi="Arial" w:cs="Arial"/>
                <w:b/>
                <w:bCs/>
              </w:rPr>
              <w:t>PROVINCE:</w:t>
            </w:r>
          </w:p>
        </w:tc>
        <w:tc>
          <w:tcPr>
            <w:tcW w:w="6935" w:type="dxa"/>
            <w:gridSpan w:val="2"/>
            <w:shd w:val="clear" w:color="auto" w:fill="FDE4D0"/>
          </w:tcPr>
          <w:p w14:paraId="1898BADF" w14:textId="77777777" w:rsidR="00C8538C" w:rsidRPr="009D0DFD" w:rsidRDefault="00C8538C" w:rsidP="00C060A7">
            <w:pPr>
              <w:spacing w:before="240" w:after="0" w:line="360" w:lineRule="auto"/>
              <w:rPr>
                <w:rFonts w:ascii="Arial" w:hAnsi="Arial" w:cs="Arial"/>
                <w:b/>
                <w:bCs/>
              </w:rPr>
            </w:pPr>
          </w:p>
        </w:tc>
      </w:tr>
      <w:tr w:rsidR="00C8538C" w:rsidRPr="009D0DFD" w14:paraId="49D696ED" w14:textId="77777777" w:rsidTr="001523AF">
        <w:trPr>
          <w:gridBefore w:val="2"/>
          <w:gridAfter w:val="2"/>
          <w:wBefore w:w="176" w:type="dxa"/>
          <w:wAfter w:w="709" w:type="dxa"/>
        </w:trPr>
        <w:tc>
          <w:tcPr>
            <w:tcW w:w="2529" w:type="dxa"/>
            <w:shd w:val="clear" w:color="auto" w:fill="FBCAA2"/>
          </w:tcPr>
          <w:p w14:paraId="2E2853B3" w14:textId="77777777" w:rsidR="00C8538C" w:rsidRPr="009D0DFD" w:rsidRDefault="00C8538C" w:rsidP="00C060A7">
            <w:pPr>
              <w:spacing w:before="240" w:after="0" w:line="360" w:lineRule="auto"/>
              <w:rPr>
                <w:rFonts w:ascii="Arial" w:hAnsi="Arial" w:cs="Arial"/>
                <w:b/>
                <w:bCs/>
              </w:rPr>
            </w:pPr>
            <w:r w:rsidRPr="009D0DFD">
              <w:rPr>
                <w:rFonts w:ascii="Arial" w:hAnsi="Arial" w:cs="Arial"/>
                <w:b/>
                <w:bCs/>
              </w:rPr>
              <w:t>DISTRICT:</w:t>
            </w:r>
          </w:p>
        </w:tc>
        <w:tc>
          <w:tcPr>
            <w:tcW w:w="6935" w:type="dxa"/>
            <w:gridSpan w:val="2"/>
            <w:shd w:val="clear" w:color="auto" w:fill="FBCAA2"/>
          </w:tcPr>
          <w:p w14:paraId="5C1FC507" w14:textId="77777777" w:rsidR="00C8538C" w:rsidRPr="009D0DFD" w:rsidRDefault="00C8538C" w:rsidP="00C060A7">
            <w:pPr>
              <w:spacing w:before="240" w:after="0" w:line="360" w:lineRule="auto"/>
              <w:rPr>
                <w:rFonts w:ascii="Arial" w:hAnsi="Arial" w:cs="Arial"/>
              </w:rPr>
            </w:pPr>
          </w:p>
        </w:tc>
      </w:tr>
      <w:tr w:rsidR="00C8538C" w:rsidRPr="009D0DFD" w14:paraId="3EE805E1" w14:textId="77777777" w:rsidTr="001523AF">
        <w:trPr>
          <w:gridBefore w:val="2"/>
          <w:gridAfter w:val="2"/>
          <w:wBefore w:w="176" w:type="dxa"/>
          <w:wAfter w:w="709" w:type="dxa"/>
        </w:trPr>
        <w:tc>
          <w:tcPr>
            <w:tcW w:w="2529" w:type="dxa"/>
            <w:shd w:val="clear" w:color="auto" w:fill="FDE4D0"/>
          </w:tcPr>
          <w:p w14:paraId="4868E5D4" w14:textId="77777777" w:rsidR="00C8538C" w:rsidRPr="009D0DFD" w:rsidRDefault="00C8538C" w:rsidP="00C060A7">
            <w:pPr>
              <w:spacing w:before="240" w:after="0" w:line="360" w:lineRule="auto"/>
              <w:rPr>
                <w:rFonts w:ascii="Arial" w:hAnsi="Arial" w:cs="Arial"/>
                <w:b/>
                <w:bCs/>
              </w:rPr>
            </w:pPr>
            <w:r w:rsidRPr="009D0DFD">
              <w:rPr>
                <w:rFonts w:ascii="Arial" w:hAnsi="Arial" w:cs="Arial"/>
                <w:b/>
                <w:bCs/>
              </w:rPr>
              <w:t>SCHOOL:</w:t>
            </w:r>
          </w:p>
        </w:tc>
        <w:tc>
          <w:tcPr>
            <w:tcW w:w="6935" w:type="dxa"/>
            <w:gridSpan w:val="2"/>
            <w:shd w:val="clear" w:color="auto" w:fill="FDE4D0"/>
          </w:tcPr>
          <w:p w14:paraId="7B45C6C9" w14:textId="77777777" w:rsidR="00C8538C" w:rsidRPr="009D0DFD" w:rsidRDefault="00C8538C" w:rsidP="00C060A7">
            <w:pPr>
              <w:spacing w:before="240" w:after="0" w:line="360" w:lineRule="auto"/>
              <w:rPr>
                <w:rFonts w:ascii="Arial" w:hAnsi="Arial" w:cs="Arial"/>
              </w:rPr>
            </w:pPr>
          </w:p>
        </w:tc>
      </w:tr>
      <w:tr w:rsidR="00C8538C" w:rsidRPr="009D0DFD" w14:paraId="1814BBBC" w14:textId="77777777" w:rsidTr="001523AF">
        <w:trPr>
          <w:gridBefore w:val="2"/>
          <w:gridAfter w:val="2"/>
          <w:wBefore w:w="176" w:type="dxa"/>
          <w:wAfter w:w="709" w:type="dxa"/>
        </w:trPr>
        <w:tc>
          <w:tcPr>
            <w:tcW w:w="2529" w:type="dxa"/>
            <w:shd w:val="clear" w:color="auto" w:fill="FBCAA2"/>
          </w:tcPr>
          <w:p w14:paraId="66366220" w14:textId="77777777" w:rsidR="00C8538C" w:rsidRPr="009D0DFD" w:rsidRDefault="00C8538C" w:rsidP="00C060A7">
            <w:pPr>
              <w:spacing w:before="240" w:after="0" w:line="360" w:lineRule="auto"/>
              <w:rPr>
                <w:rFonts w:ascii="Arial" w:hAnsi="Arial" w:cs="Arial"/>
                <w:b/>
                <w:bCs/>
              </w:rPr>
            </w:pPr>
            <w:r w:rsidRPr="009D0DFD">
              <w:rPr>
                <w:rFonts w:ascii="Arial" w:hAnsi="Arial" w:cs="Arial"/>
                <w:b/>
                <w:bCs/>
              </w:rPr>
              <w:t>TEACHER’S NAME:</w:t>
            </w:r>
          </w:p>
        </w:tc>
        <w:tc>
          <w:tcPr>
            <w:tcW w:w="6935" w:type="dxa"/>
            <w:gridSpan w:val="2"/>
            <w:shd w:val="clear" w:color="auto" w:fill="FBCAA2"/>
          </w:tcPr>
          <w:p w14:paraId="4F5F5A36" w14:textId="77777777" w:rsidR="00C8538C" w:rsidRPr="009D0DFD" w:rsidRDefault="00C8538C" w:rsidP="00C060A7">
            <w:pPr>
              <w:spacing w:before="240" w:after="0" w:line="360" w:lineRule="auto"/>
              <w:rPr>
                <w:rFonts w:ascii="Arial" w:hAnsi="Arial" w:cs="Arial"/>
              </w:rPr>
            </w:pPr>
          </w:p>
        </w:tc>
      </w:tr>
      <w:tr w:rsidR="00C8538C" w:rsidRPr="009D0DFD" w14:paraId="504C56A8" w14:textId="77777777" w:rsidTr="001523AF">
        <w:trPr>
          <w:gridBefore w:val="2"/>
          <w:gridAfter w:val="2"/>
          <w:wBefore w:w="176" w:type="dxa"/>
          <w:wAfter w:w="709" w:type="dxa"/>
        </w:trPr>
        <w:tc>
          <w:tcPr>
            <w:tcW w:w="2529" w:type="dxa"/>
            <w:shd w:val="clear" w:color="auto" w:fill="FDE4D0"/>
          </w:tcPr>
          <w:p w14:paraId="6E72E746" w14:textId="77777777" w:rsidR="00C8538C" w:rsidRPr="009D0DFD" w:rsidRDefault="00C8538C" w:rsidP="00C060A7">
            <w:pPr>
              <w:spacing w:before="240" w:after="0" w:line="360" w:lineRule="auto"/>
              <w:rPr>
                <w:rFonts w:ascii="Arial" w:hAnsi="Arial" w:cs="Arial"/>
                <w:b/>
                <w:bCs/>
              </w:rPr>
            </w:pPr>
            <w:r w:rsidRPr="009D0DFD">
              <w:rPr>
                <w:rFonts w:ascii="Arial" w:hAnsi="Arial" w:cs="Arial"/>
                <w:b/>
                <w:bCs/>
              </w:rPr>
              <w:t>DATE:</w:t>
            </w:r>
          </w:p>
        </w:tc>
        <w:tc>
          <w:tcPr>
            <w:tcW w:w="6935" w:type="dxa"/>
            <w:gridSpan w:val="2"/>
            <w:shd w:val="clear" w:color="auto" w:fill="FDE4D0"/>
          </w:tcPr>
          <w:p w14:paraId="491F4950" w14:textId="77777777" w:rsidR="00C8538C" w:rsidRPr="009D0DFD" w:rsidRDefault="00C8538C" w:rsidP="00C060A7">
            <w:pPr>
              <w:spacing w:before="240" w:after="0" w:line="360" w:lineRule="auto"/>
              <w:rPr>
                <w:rFonts w:ascii="Arial" w:hAnsi="Arial" w:cs="Arial"/>
              </w:rPr>
            </w:pPr>
          </w:p>
        </w:tc>
      </w:tr>
      <w:tr w:rsidR="00C8538C" w:rsidRPr="009D0DFD" w14:paraId="3BFE90EB" w14:textId="77777777" w:rsidTr="001523AF">
        <w:trPr>
          <w:gridBefore w:val="2"/>
          <w:gridAfter w:val="2"/>
          <w:wBefore w:w="176" w:type="dxa"/>
          <w:wAfter w:w="709" w:type="dxa"/>
        </w:trPr>
        <w:tc>
          <w:tcPr>
            <w:tcW w:w="2529" w:type="dxa"/>
            <w:shd w:val="clear" w:color="auto" w:fill="FBCAA2"/>
          </w:tcPr>
          <w:p w14:paraId="1BA547A5" w14:textId="77777777" w:rsidR="00C8538C" w:rsidRPr="009D0DFD" w:rsidRDefault="00C8538C" w:rsidP="00C060A7">
            <w:pPr>
              <w:spacing w:before="240" w:after="0" w:line="360" w:lineRule="auto"/>
              <w:rPr>
                <w:rFonts w:ascii="Arial" w:hAnsi="Arial" w:cs="Arial"/>
                <w:b/>
                <w:bCs/>
              </w:rPr>
            </w:pPr>
            <w:r w:rsidRPr="009D0DFD">
              <w:rPr>
                <w:rFonts w:ascii="Arial" w:hAnsi="Arial" w:cs="Arial"/>
                <w:b/>
                <w:bCs/>
              </w:rPr>
              <w:t>DURATION</w:t>
            </w:r>
            <w:r w:rsidRPr="009D0DFD">
              <w:rPr>
                <w:rFonts w:ascii="Arial" w:hAnsi="Arial" w:cs="Arial"/>
                <w:bCs/>
              </w:rPr>
              <w:t>:</w:t>
            </w:r>
          </w:p>
        </w:tc>
        <w:tc>
          <w:tcPr>
            <w:tcW w:w="6935" w:type="dxa"/>
            <w:gridSpan w:val="2"/>
            <w:shd w:val="clear" w:color="auto" w:fill="FBCAA2"/>
          </w:tcPr>
          <w:p w14:paraId="2EBA4BE6" w14:textId="23F874F7" w:rsidR="00C8538C" w:rsidRPr="001523AF" w:rsidRDefault="00C8538C" w:rsidP="001523AF">
            <w:pPr>
              <w:pStyle w:val="ListParagraph"/>
              <w:numPr>
                <w:ilvl w:val="0"/>
                <w:numId w:val="107"/>
              </w:numPr>
              <w:spacing w:before="240" w:after="0" w:line="360" w:lineRule="auto"/>
              <w:rPr>
                <w:rFonts w:ascii="Arial" w:hAnsi="Arial" w:cs="Arial"/>
              </w:rPr>
            </w:pPr>
            <w:r w:rsidRPr="001523AF">
              <w:rPr>
                <w:rFonts w:ascii="Arial" w:hAnsi="Arial" w:cs="Arial"/>
              </w:rPr>
              <w:t>Hour</w:t>
            </w:r>
          </w:p>
        </w:tc>
      </w:tr>
      <w:tr w:rsidR="00C8538C" w:rsidRPr="009D0DFD" w14:paraId="6CC6B7BC" w14:textId="77777777" w:rsidTr="001523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66" w:type="dxa"/>
          <w:wAfter w:w="577" w:type="dxa"/>
          <w:trHeight w:val="340"/>
        </w:trPr>
        <w:tc>
          <w:tcPr>
            <w:tcW w:w="9606" w:type="dxa"/>
            <w:gridSpan w:val="5"/>
            <w:vAlign w:val="center"/>
          </w:tcPr>
          <w:p w14:paraId="394A26FE" w14:textId="4338DE77" w:rsidR="00C8538C" w:rsidRPr="001523AF" w:rsidRDefault="00C8538C" w:rsidP="001523AF">
            <w:pPr>
              <w:pStyle w:val="ListParagraph"/>
              <w:numPr>
                <w:ilvl w:val="0"/>
                <w:numId w:val="108"/>
              </w:numPr>
              <w:spacing w:before="240" w:after="0"/>
              <w:jc w:val="both"/>
              <w:rPr>
                <w:rFonts w:ascii="Arial" w:hAnsi="Arial" w:cs="Arial"/>
                <w:b/>
              </w:rPr>
            </w:pPr>
            <w:r w:rsidRPr="001523AF">
              <w:rPr>
                <w:rFonts w:ascii="Arial" w:hAnsi="Arial" w:cs="Arial"/>
                <w:b/>
                <w:color w:val="E36C0A"/>
              </w:rPr>
              <w:t>TOPIC:</w:t>
            </w:r>
            <w:r w:rsidRPr="001523AF">
              <w:rPr>
                <w:rFonts w:ascii="Arial" w:hAnsi="Arial" w:cs="Arial"/>
                <w:b/>
                <w:color w:val="538135" w:themeColor="accent6" w:themeShade="BF"/>
              </w:rPr>
              <w:t xml:space="preserve"> GEOMETRIC PATTERNS</w:t>
            </w:r>
            <w:r w:rsidRPr="001523AF">
              <w:rPr>
                <w:rFonts w:ascii="Arial" w:hAnsi="Arial" w:cs="Arial"/>
                <w:color w:val="538135" w:themeColor="accent6" w:themeShade="BF"/>
              </w:rPr>
              <w:t>: Equivalent forms (</w:t>
            </w:r>
            <w:r w:rsidRPr="001523AF">
              <w:rPr>
                <w:rFonts w:ascii="Arial" w:hAnsi="Arial" w:cs="Arial"/>
                <w:b/>
                <w:color w:val="538135" w:themeColor="accent6" w:themeShade="BF"/>
              </w:rPr>
              <w:t>Lesson 4)</w:t>
            </w:r>
          </w:p>
        </w:tc>
      </w:tr>
      <w:tr w:rsidR="00C8538C" w:rsidRPr="009D0DFD" w14:paraId="08BE2D3D" w14:textId="77777777" w:rsidTr="001523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66" w:type="dxa"/>
          <w:wAfter w:w="577" w:type="dxa"/>
        </w:trPr>
        <w:tc>
          <w:tcPr>
            <w:tcW w:w="9606" w:type="dxa"/>
            <w:gridSpan w:val="5"/>
          </w:tcPr>
          <w:p w14:paraId="3B0B7344" w14:textId="4DEBE87F" w:rsidR="00C8538C" w:rsidRPr="001523AF" w:rsidRDefault="00C8538C" w:rsidP="001523AF">
            <w:pPr>
              <w:pStyle w:val="ListParagraph"/>
              <w:numPr>
                <w:ilvl w:val="0"/>
                <w:numId w:val="108"/>
              </w:numPr>
              <w:spacing w:before="240" w:after="0"/>
              <w:jc w:val="both"/>
              <w:rPr>
                <w:rFonts w:ascii="Arial" w:hAnsi="Arial" w:cs="Arial"/>
                <w:b/>
                <w:color w:val="E36C0A"/>
                <w:sz w:val="24"/>
              </w:rPr>
            </w:pPr>
            <w:r w:rsidRPr="001523AF">
              <w:rPr>
                <w:rFonts w:ascii="Arial" w:hAnsi="Arial" w:cs="Arial"/>
                <w:b/>
                <w:color w:val="E36C0A"/>
                <w:sz w:val="24"/>
              </w:rPr>
              <w:t>CONCEPTS &amp; SKILLS TO BE ACHIEVED:</w:t>
            </w:r>
          </w:p>
          <w:p w14:paraId="4151CB06" w14:textId="77777777" w:rsidR="00C8538C" w:rsidRPr="009D0DFD" w:rsidRDefault="00C8538C" w:rsidP="00C060A7">
            <w:pPr>
              <w:widowControl w:val="0"/>
              <w:autoSpaceDE w:val="0"/>
              <w:autoSpaceDN w:val="0"/>
              <w:adjustRightInd w:val="0"/>
              <w:spacing w:after="0"/>
              <w:ind w:left="360"/>
              <w:jc w:val="both"/>
              <w:rPr>
                <w:rFonts w:ascii="Arial" w:hAnsi="Arial" w:cs="Arial"/>
                <w:b/>
                <w:bCs/>
              </w:rPr>
            </w:pPr>
          </w:p>
          <w:p w14:paraId="79E67E6B" w14:textId="77777777" w:rsidR="00C8538C" w:rsidRPr="00AE4171" w:rsidRDefault="00C8538C" w:rsidP="00C060A7">
            <w:pPr>
              <w:shd w:val="clear" w:color="auto" w:fill="A8D08D" w:themeFill="accent6" w:themeFillTint="99"/>
              <w:rPr>
                <w:rFonts w:ascii="Arial" w:hAnsi="Arial" w:cs="Arial"/>
                <w:b/>
                <w:bCs/>
              </w:rPr>
            </w:pPr>
            <w:r>
              <w:rPr>
                <w:rFonts w:ascii="Arial" w:hAnsi="Arial" w:cs="Arial"/>
                <w:b/>
                <w:bCs/>
              </w:rPr>
              <w:t xml:space="preserve">By the end of the lesson, learners should know and be able to </w:t>
            </w:r>
            <w:r w:rsidRPr="00AE4171">
              <w:rPr>
                <w:rFonts w:ascii="Arial" w:hAnsi="Arial" w:cs="Arial"/>
              </w:rPr>
              <w:t>determine equivalence of different descriptions of the same relationship or rule presented:</w:t>
            </w:r>
          </w:p>
          <w:p w14:paraId="1A8CB587" w14:textId="77777777" w:rsidR="00C8538C" w:rsidRDefault="00C8538C" w:rsidP="00C8538C">
            <w:pPr>
              <w:pStyle w:val="ListParagraph"/>
              <w:numPr>
                <w:ilvl w:val="0"/>
                <w:numId w:val="57"/>
              </w:numPr>
              <w:shd w:val="clear" w:color="auto" w:fill="A8D08D" w:themeFill="accent6" w:themeFillTint="99"/>
              <w:spacing w:after="0"/>
              <w:rPr>
                <w:rFonts w:ascii="Arial" w:hAnsi="Arial" w:cs="Arial"/>
              </w:rPr>
            </w:pPr>
            <w:r>
              <w:rPr>
                <w:rFonts w:ascii="Arial" w:hAnsi="Arial" w:cs="Arial"/>
              </w:rPr>
              <w:t>verbally.</w:t>
            </w:r>
          </w:p>
          <w:p w14:paraId="231CA9D4" w14:textId="77777777" w:rsidR="00C8538C" w:rsidRDefault="00C8538C" w:rsidP="00C8538C">
            <w:pPr>
              <w:pStyle w:val="ListParagraph"/>
              <w:numPr>
                <w:ilvl w:val="0"/>
                <w:numId w:val="57"/>
              </w:numPr>
              <w:shd w:val="clear" w:color="auto" w:fill="A8D08D" w:themeFill="accent6" w:themeFillTint="99"/>
              <w:spacing w:after="0"/>
              <w:rPr>
                <w:rFonts w:ascii="Arial" w:hAnsi="Arial" w:cs="Arial"/>
              </w:rPr>
            </w:pPr>
            <w:r>
              <w:rPr>
                <w:rFonts w:ascii="Arial" w:hAnsi="Arial" w:cs="Arial"/>
              </w:rPr>
              <w:t>in a flow diagram</w:t>
            </w:r>
          </w:p>
          <w:p w14:paraId="1DABDCD2" w14:textId="77777777" w:rsidR="00C8538C" w:rsidRDefault="00C8538C" w:rsidP="00C8538C">
            <w:pPr>
              <w:pStyle w:val="ListParagraph"/>
              <w:numPr>
                <w:ilvl w:val="0"/>
                <w:numId w:val="57"/>
              </w:numPr>
              <w:shd w:val="clear" w:color="auto" w:fill="A8D08D" w:themeFill="accent6" w:themeFillTint="99"/>
              <w:spacing w:after="0"/>
              <w:rPr>
                <w:rFonts w:ascii="Arial" w:hAnsi="Arial" w:cs="Arial"/>
              </w:rPr>
            </w:pPr>
            <w:r>
              <w:rPr>
                <w:rFonts w:ascii="Arial" w:hAnsi="Arial" w:cs="Arial"/>
              </w:rPr>
              <w:t>in a table</w:t>
            </w:r>
          </w:p>
          <w:p w14:paraId="65431D9B" w14:textId="77777777" w:rsidR="00C8538C" w:rsidRDefault="00C8538C" w:rsidP="00C8538C">
            <w:pPr>
              <w:pStyle w:val="ListParagraph"/>
              <w:numPr>
                <w:ilvl w:val="0"/>
                <w:numId w:val="57"/>
              </w:numPr>
              <w:shd w:val="clear" w:color="auto" w:fill="A8D08D" w:themeFill="accent6" w:themeFillTint="99"/>
              <w:spacing w:after="0"/>
              <w:rPr>
                <w:rFonts w:ascii="Arial" w:hAnsi="Arial" w:cs="Arial"/>
              </w:rPr>
            </w:pPr>
            <w:r>
              <w:rPr>
                <w:rFonts w:ascii="Arial" w:hAnsi="Arial" w:cs="Arial"/>
              </w:rPr>
              <w:t>by a number sentence</w:t>
            </w:r>
          </w:p>
          <w:p w14:paraId="5AD3C1C9" w14:textId="77777777" w:rsidR="00C8538C" w:rsidRPr="00F12470" w:rsidRDefault="00C8538C" w:rsidP="00C060A7">
            <w:pPr>
              <w:autoSpaceDE w:val="0"/>
              <w:autoSpaceDN w:val="0"/>
              <w:adjustRightInd w:val="0"/>
              <w:spacing w:after="0" w:line="240" w:lineRule="auto"/>
              <w:rPr>
                <w:rFonts w:ascii="TTFF5B6968t00" w:hAnsi="TTFF5B6968t00" w:cs="TTFF5B6968t00"/>
                <w:color w:val="000000"/>
                <w:sz w:val="18"/>
                <w:szCs w:val="18"/>
                <w:lang w:val="en-US" w:eastAsia="en-GB"/>
              </w:rPr>
            </w:pPr>
          </w:p>
        </w:tc>
      </w:tr>
      <w:tr w:rsidR="00C8538C" w:rsidRPr="009D0DFD" w14:paraId="22794CDB" w14:textId="77777777" w:rsidTr="001523AF">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426"/>
        </w:trPr>
        <w:tc>
          <w:tcPr>
            <w:tcW w:w="3119" w:type="dxa"/>
            <w:gridSpan w:val="4"/>
            <w:vAlign w:val="center"/>
          </w:tcPr>
          <w:p w14:paraId="5C57F893" w14:textId="77777777" w:rsidR="00C8538C" w:rsidRPr="009D0DFD" w:rsidRDefault="00C8538C" w:rsidP="001523AF">
            <w:pPr>
              <w:pStyle w:val="ListParagraph"/>
              <w:numPr>
                <w:ilvl w:val="0"/>
                <w:numId w:val="108"/>
              </w:numPr>
              <w:spacing w:after="0"/>
              <w:ind w:left="357" w:hanging="357"/>
              <w:jc w:val="both"/>
              <w:rPr>
                <w:rFonts w:ascii="Arial" w:hAnsi="Arial" w:cs="Arial"/>
                <w:b/>
                <w:color w:val="E36C0A"/>
              </w:rPr>
            </w:pPr>
            <w:r w:rsidRPr="00EB0FC8">
              <w:rPr>
                <w:rFonts w:ascii="Arial" w:hAnsi="Arial" w:cs="Arial"/>
                <w:b/>
                <w:color w:val="E36C0A"/>
                <w:sz w:val="24"/>
              </w:rPr>
              <w:t>RESOURCES:</w:t>
            </w:r>
          </w:p>
        </w:tc>
        <w:tc>
          <w:tcPr>
            <w:tcW w:w="7230" w:type="dxa"/>
            <w:gridSpan w:val="3"/>
            <w:vAlign w:val="center"/>
          </w:tcPr>
          <w:p w14:paraId="35E80E4C" w14:textId="77777777" w:rsidR="00C8538C" w:rsidRPr="009D0DFD" w:rsidRDefault="00C8538C" w:rsidP="00C060A7">
            <w:pPr>
              <w:spacing w:after="0"/>
              <w:ind w:left="357" w:hanging="357"/>
              <w:jc w:val="both"/>
              <w:rPr>
                <w:rFonts w:ascii="Arial" w:hAnsi="Arial" w:cs="Arial"/>
              </w:rPr>
            </w:pPr>
            <w:r>
              <w:rPr>
                <w:rFonts w:ascii="Arial" w:hAnsi="Arial" w:cs="Arial"/>
              </w:rPr>
              <w:t>matchsticks, DBE workbook 1, DBE textbook, any other textbook</w:t>
            </w:r>
          </w:p>
        </w:tc>
      </w:tr>
      <w:tr w:rsidR="00C8538C" w:rsidRPr="009D0DFD" w14:paraId="4D1690E2" w14:textId="77777777" w:rsidTr="001523AF">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716"/>
        </w:trPr>
        <w:tc>
          <w:tcPr>
            <w:tcW w:w="3119" w:type="dxa"/>
            <w:gridSpan w:val="4"/>
            <w:vAlign w:val="center"/>
          </w:tcPr>
          <w:p w14:paraId="22863FD5" w14:textId="77777777" w:rsidR="00C8538C" w:rsidRPr="009D0DFD" w:rsidRDefault="00C8538C" w:rsidP="001523AF">
            <w:pPr>
              <w:pStyle w:val="ListParagraph"/>
              <w:numPr>
                <w:ilvl w:val="0"/>
                <w:numId w:val="108"/>
              </w:numPr>
              <w:spacing w:after="0"/>
              <w:ind w:left="357" w:hanging="357"/>
              <w:jc w:val="both"/>
              <w:rPr>
                <w:rFonts w:ascii="Arial" w:hAnsi="Arial" w:cs="Arial"/>
                <w:b/>
                <w:color w:val="E36C0A"/>
              </w:rPr>
            </w:pPr>
            <w:r w:rsidRPr="00EB0FC8">
              <w:rPr>
                <w:rFonts w:ascii="Arial" w:hAnsi="Arial" w:cs="Arial"/>
                <w:b/>
                <w:color w:val="E36C0A"/>
                <w:sz w:val="24"/>
              </w:rPr>
              <w:t>PRIOR KNOWLEDGE:</w:t>
            </w:r>
          </w:p>
        </w:tc>
        <w:tc>
          <w:tcPr>
            <w:tcW w:w="7230" w:type="dxa"/>
            <w:gridSpan w:val="3"/>
            <w:vAlign w:val="center"/>
          </w:tcPr>
          <w:p w14:paraId="134B92CB" w14:textId="77777777" w:rsidR="00C8538C" w:rsidRDefault="00C8538C" w:rsidP="00C8538C">
            <w:pPr>
              <w:numPr>
                <w:ilvl w:val="0"/>
                <w:numId w:val="78"/>
              </w:numPr>
              <w:spacing w:after="0" w:line="240" w:lineRule="auto"/>
              <w:contextualSpacing/>
              <w:jc w:val="both"/>
              <w:rPr>
                <w:rFonts w:ascii="Arial" w:hAnsi="Arial" w:cs="Arial"/>
              </w:rPr>
            </w:pPr>
            <w:r>
              <w:rPr>
                <w:rFonts w:ascii="Arial" w:hAnsi="Arial" w:cs="Arial"/>
              </w:rPr>
              <w:t>n</w:t>
            </w:r>
            <w:r w:rsidRPr="002B2506">
              <w:rPr>
                <w:rFonts w:ascii="Arial" w:hAnsi="Arial" w:cs="Arial"/>
              </w:rPr>
              <w:t>umber sentence</w:t>
            </w:r>
            <w:r>
              <w:rPr>
                <w:rFonts w:ascii="Arial" w:hAnsi="Arial" w:cs="Arial"/>
              </w:rPr>
              <w:t xml:space="preserve">s                          </w:t>
            </w:r>
          </w:p>
          <w:p w14:paraId="554B2300" w14:textId="77777777" w:rsidR="00C8538C" w:rsidRPr="003144E9" w:rsidRDefault="00C8538C" w:rsidP="00C8538C">
            <w:pPr>
              <w:numPr>
                <w:ilvl w:val="0"/>
                <w:numId w:val="78"/>
              </w:numPr>
              <w:spacing w:after="0" w:line="240" w:lineRule="auto"/>
              <w:contextualSpacing/>
              <w:jc w:val="both"/>
              <w:rPr>
                <w:rFonts w:ascii="Arial" w:hAnsi="Arial" w:cs="Arial"/>
              </w:rPr>
            </w:pPr>
            <w:r>
              <w:rPr>
                <w:rFonts w:ascii="Arial" w:hAnsi="Arial" w:cs="Arial"/>
              </w:rPr>
              <w:t>flow diagrams</w:t>
            </w:r>
          </w:p>
          <w:p w14:paraId="3E8AAC1D" w14:textId="77777777" w:rsidR="00C8538C" w:rsidRDefault="00C8538C" w:rsidP="00C8538C">
            <w:pPr>
              <w:numPr>
                <w:ilvl w:val="0"/>
                <w:numId w:val="78"/>
              </w:numPr>
              <w:spacing w:after="0" w:line="240" w:lineRule="auto"/>
              <w:contextualSpacing/>
              <w:jc w:val="both"/>
              <w:rPr>
                <w:rFonts w:ascii="Arial" w:hAnsi="Arial" w:cs="Arial"/>
              </w:rPr>
            </w:pPr>
            <w:r>
              <w:rPr>
                <w:rFonts w:ascii="Arial" w:hAnsi="Arial" w:cs="Arial"/>
              </w:rPr>
              <w:t>addition, subtraction and multiplication of whole numbers</w:t>
            </w:r>
          </w:p>
          <w:p w14:paraId="68F9AAB3" w14:textId="77777777" w:rsidR="00C8538C" w:rsidRPr="00DC68B0" w:rsidRDefault="00C8538C" w:rsidP="00C8538C">
            <w:pPr>
              <w:numPr>
                <w:ilvl w:val="0"/>
                <w:numId w:val="78"/>
              </w:numPr>
              <w:spacing w:after="0" w:line="240" w:lineRule="auto"/>
              <w:contextualSpacing/>
              <w:jc w:val="both"/>
              <w:rPr>
                <w:rFonts w:ascii="Arial" w:hAnsi="Arial" w:cs="Arial"/>
              </w:rPr>
            </w:pPr>
            <w:r>
              <w:rPr>
                <w:rFonts w:ascii="Arial" w:hAnsi="Arial" w:cs="Arial"/>
              </w:rPr>
              <w:t>n</w:t>
            </w:r>
            <w:r w:rsidRPr="00DC68B0">
              <w:rPr>
                <w:rFonts w:ascii="Arial" w:hAnsi="Arial" w:cs="Arial"/>
              </w:rPr>
              <w:t xml:space="preserve">umeric and geometric patterns </w:t>
            </w:r>
          </w:p>
        </w:tc>
      </w:tr>
      <w:tr w:rsidR="00C8538C" w:rsidRPr="009D0DFD" w14:paraId="4110B1F2" w14:textId="77777777" w:rsidTr="001523AF">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426"/>
        </w:trPr>
        <w:tc>
          <w:tcPr>
            <w:tcW w:w="10349" w:type="dxa"/>
            <w:gridSpan w:val="7"/>
            <w:vAlign w:val="center"/>
          </w:tcPr>
          <w:p w14:paraId="75C1119A" w14:textId="77777777" w:rsidR="00C8538C" w:rsidRPr="00EB0FC8" w:rsidRDefault="00C8538C" w:rsidP="001523AF">
            <w:pPr>
              <w:pStyle w:val="ListParagraph"/>
              <w:numPr>
                <w:ilvl w:val="0"/>
                <w:numId w:val="108"/>
              </w:numPr>
              <w:spacing w:after="0"/>
              <w:ind w:left="357" w:hanging="357"/>
              <w:jc w:val="both"/>
              <w:rPr>
                <w:rFonts w:ascii="Arial" w:hAnsi="Arial" w:cs="Arial"/>
                <w:sz w:val="24"/>
              </w:rPr>
            </w:pPr>
            <w:r w:rsidRPr="00EB0FC8">
              <w:rPr>
                <w:rFonts w:ascii="Arial" w:hAnsi="Arial" w:cs="Arial"/>
                <w:b/>
                <w:color w:val="E36C0A"/>
                <w:sz w:val="24"/>
              </w:rPr>
              <w:t xml:space="preserve">REVIEW AND CORRECTION OF HOMEWORK </w:t>
            </w:r>
            <w:r w:rsidRPr="00EB0FC8">
              <w:rPr>
                <w:rFonts w:ascii="Arial" w:hAnsi="Arial" w:cs="Arial"/>
                <w:color w:val="E36C0A"/>
                <w:sz w:val="24"/>
              </w:rPr>
              <w:t>(suggested time: 10 minutes)</w:t>
            </w:r>
          </w:p>
          <w:p w14:paraId="0ACD498B" w14:textId="77777777" w:rsidR="00C8538C" w:rsidRDefault="00C8538C" w:rsidP="00C060A7">
            <w:pPr>
              <w:pStyle w:val="ListParagraph"/>
              <w:spacing w:after="0"/>
              <w:ind w:left="357"/>
              <w:jc w:val="both"/>
              <w:rPr>
                <w:rFonts w:ascii="Arial" w:hAnsi="Arial" w:cs="Arial"/>
              </w:rPr>
            </w:pPr>
          </w:p>
          <w:p w14:paraId="008B1212" w14:textId="77777777" w:rsidR="00C8538C" w:rsidRDefault="00C8538C" w:rsidP="00C060A7">
            <w:pPr>
              <w:pStyle w:val="ListParagraph"/>
              <w:spacing w:after="0"/>
              <w:ind w:left="357"/>
              <w:jc w:val="both"/>
              <w:rPr>
                <w:rFonts w:ascii="Arial" w:hAnsi="Arial" w:cs="Arial"/>
              </w:rPr>
            </w:pPr>
            <w:r w:rsidRPr="00447B11">
              <w:rPr>
                <w:rFonts w:ascii="Arial" w:hAnsi="Arial" w:cs="Arial"/>
              </w:rPr>
              <w:t xml:space="preserve">Homework </w:t>
            </w:r>
            <w:r>
              <w:rPr>
                <w:rFonts w:ascii="Arial" w:hAnsi="Arial" w:cs="Arial"/>
              </w:rPr>
              <w:t xml:space="preserve">provides an opportunity for teachers to track learners’ progress in the mastery of mathematics concepts and to identify the problematic areas which require immediate attention. </w:t>
            </w:r>
            <w:r>
              <w:rPr>
                <w:rFonts w:ascii="Arial" w:hAnsi="Arial" w:cs="Arial"/>
              </w:rPr>
              <w:lastRenderedPageBreak/>
              <w:t>Therefore, it is recommended that you place more focus on addressing errors from learner responses that may later become misconceptions.</w:t>
            </w:r>
          </w:p>
          <w:p w14:paraId="7240F555" w14:textId="77777777" w:rsidR="00C8538C" w:rsidRPr="009D0DFD" w:rsidRDefault="00C8538C" w:rsidP="00C060A7">
            <w:pPr>
              <w:pStyle w:val="ListParagraph"/>
              <w:spacing w:after="0"/>
              <w:ind w:left="357"/>
              <w:jc w:val="both"/>
              <w:rPr>
                <w:rFonts w:ascii="Arial" w:hAnsi="Arial" w:cs="Arial"/>
              </w:rPr>
            </w:pPr>
          </w:p>
        </w:tc>
      </w:tr>
    </w:tbl>
    <w:p w14:paraId="38875DDE" w14:textId="77777777" w:rsidR="00C8538C" w:rsidRDefault="00C8538C" w:rsidP="00C8538C"/>
    <w:tbl>
      <w:tblPr>
        <w:tblW w:w="10349"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0349"/>
      </w:tblGrid>
      <w:tr w:rsidR="00C8538C" w:rsidRPr="009D0DFD" w14:paraId="7CA1E1AC" w14:textId="77777777" w:rsidTr="00C060A7">
        <w:trPr>
          <w:trHeight w:val="431"/>
        </w:trPr>
        <w:tc>
          <w:tcPr>
            <w:tcW w:w="10349" w:type="dxa"/>
            <w:vAlign w:val="center"/>
          </w:tcPr>
          <w:p w14:paraId="3C28D608" w14:textId="77777777" w:rsidR="00C8538C" w:rsidRPr="00EB0FC8" w:rsidRDefault="00C8538C" w:rsidP="001523AF">
            <w:pPr>
              <w:pStyle w:val="ListParagraph"/>
              <w:numPr>
                <w:ilvl w:val="0"/>
                <w:numId w:val="108"/>
              </w:numPr>
              <w:spacing w:after="0"/>
              <w:ind w:left="357" w:hanging="357"/>
              <w:jc w:val="both"/>
              <w:rPr>
                <w:rFonts w:ascii="Arial" w:hAnsi="Arial" w:cs="Arial"/>
                <w:b/>
                <w:sz w:val="24"/>
              </w:rPr>
            </w:pPr>
            <w:r w:rsidRPr="00EB0FC8">
              <w:rPr>
                <w:rFonts w:ascii="Arial" w:hAnsi="Arial" w:cs="Arial"/>
                <w:b/>
                <w:color w:val="E36C0A"/>
                <w:sz w:val="24"/>
              </w:rPr>
              <w:t>INTRODUCTION</w:t>
            </w:r>
            <w:r>
              <w:rPr>
                <w:rFonts w:ascii="Arial" w:hAnsi="Arial" w:cs="Arial"/>
                <w:b/>
                <w:color w:val="E36C0A"/>
                <w:sz w:val="24"/>
              </w:rPr>
              <w:t xml:space="preserve"> </w:t>
            </w:r>
            <w:r w:rsidRPr="00EB0FC8">
              <w:rPr>
                <w:rFonts w:ascii="Arial" w:hAnsi="Arial" w:cs="Arial"/>
                <w:color w:val="E36C0A"/>
                <w:sz w:val="24"/>
              </w:rPr>
              <w:t>(Suggested time: 10 Minutes)</w:t>
            </w:r>
          </w:p>
          <w:p w14:paraId="05A7B638" w14:textId="77777777" w:rsidR="00C8538C" w:rsidRDefault="00C8538C" w:rsidP="00C060A7">
            <w:pPr>
              <w:pStyle w:val="ListParagraph"/>
              <w:spacing w:after="0"/>
              <w:ind w:left="357"/>
              <w:jc w:val="both"/>
              <w:rPr>
                <w:rFonts w:ascii="Arial" w:hAnsi="Arial" w:cs="Arial"/>
              </w:rPr>
            </w:pPr>
          </w:p>
          <w:p w14:paraId="0E06367F" w14:textId="77777777" w:rsidR="00C8538C" w:rsidRDefault="00C8538C" w:rsidP="00C060A7">
            <w:pPr>
              <w:pStyle w:val="ListParagraph"/>
              <w:spacing w:after="0"/>
              <w:ind w:left="357"/>
              <w:jc w:val="both"/>
              <w:rPr>
                <w:rFonts w:ascii="Arial" w:hAnsi="Arial" w:cs="Arial"/>
              </w:rPr>
            </w:pPr>
            <w:r>
              <w:rPr>
                <w:rFonts w:ascii="Arial" w:hAnsi="Arial" w:cs="Arial"/>
              </w:rPr>
              <w:t xml:space="preserve">Present the following activity to learners to revise the work done on flow diagrams, tables and number sentences. </w:t>
            </w:r>
          </w:p>
          <w:p w14:paraId="1F6569CD" w14:textId="77777777" w:rsidR="00C8538C" w:rsidRDefault="00C8538C" w:rsidP="00C060A7">
            <w:pPr>
              <w:pStyle w:val="ListParagraph"/>
              <w:spacing w:after="0"/>
              <w:ind w:left="357"/>
              <w:jc w:val="both"/>
              <w:rPr>
                <w:rFonts w:ascii="Arial" w:hAnsi="Arial" w:cs="Arial"/>
              </w:rPr>
            </w:pPr>
          </w:p>
          <w:p w14:paraId="109891C7" w14:textId="77777777" w:rsidR="00C8538C" w:rsidRPr="00C32D4D" w:rsidRDefault="00C8538C" w:rsidP="00C060A7">
            <w:pPr>
              <w:pStyle w:val="ListParagraph"/>
              <w:spacing w:after="0"/>
              <w:ind w:left="357"/>
              <w:jc w:val="both"/>
              <w:rPr>
                <w:rFonts w:ascii="Arial" w:hAnsi="Arial" w:cs="Arial"/>
              </w:rPr>
            </w:pPr>
            <w:r>
              <w:object w:dxaOrig="6640" w:dyaOrig="2840" w14:anchorId="69AD91E3">
                <v:shape id="_x0000_i1048" type="#_x0000_t75" style="width:293.15pt;height:123.45pt" o:ole="">
                  <v:imagedata r:id="rId68" o:title=""/>
                </v:shape>
                <o:OLEObject Type="Embed" ProgID="PBrush" ShapeID="_x0000_i1048" DrawAspect="Content" ObjectID="_1647323396" r:id="rId69"/>
              </w:object>
            </w:r>
          </w:p>
          <w:p w14:paraId="481D2A87" w14:textId="77777777" w:rsidR="00C8538C" w:rsidRDefault="00C8538C" w:rsidP="00C8538C">
            <w:pPr>
              <w:pStyle w:val="ListParagraph"/>
              <w:numPr>
                <w:ilvl w:val="0"/>
                <w:numId w:val="75"/>
              </w:numPr>
              <w:spacing w:after="0"/>
              <w:jc w:val="both"/>
              <w:rPr>
                <w:rFonts w:ascii="Arial" w:hAnsi="Arial" w:cs="Arial"/>
              </w:rPr>
            </w:pPr>
            <w:r>
              <w:rPr>
                <w:rFonts w:ascii="Arial" w:hAnsi="Arial" w:cs="Arial"/>
              </w:rPr>
              <w:t>Write the number sentence shown in the flow diagram above.</w:t>
            </w:r>
          </w:p>
          <w:p w14:paraId="21F54F77" w14:textId="77777777" w:rsidR="00C8538C" w:rsidRDefault="00C8538C" w:rsidP="00C8538C">
            <w:pPr>
              <w:pStyle w:val="ListParagraph"/>
              <w:numPr>
                <w:ilvl w:val="0"/>
                <w:numId w:val="75"/>
              </w:numPr>
              <w:spacing w:after="0"/>
              <w:jc w:val="both"/>
              <w:rPr>
                <w:rFonts w:ascii="Arial" w:hAnsi="Arial" w:cs="Arial"/>
              </w:rPr>
            </w:pPr>
            <w:r>
              <w:rPr>
                <w:rFonts w:ascii="Arial" w:hAnsi="Arial" w:cs="Arial"/>
              </w:rPr>
              <w:t>Write the rule in words.</w:t>
            </w:r>
          </w:p>
          <w:p w14:paraId="5AF65A93" w14:textId="77777777" w:rsidR="00C8538C" w:rsidRDefault="00C8538C" w:rsidP="00C8538C">
            <w:pPr>
              <w:pStyle w:val="ListParagraph"/>
              <w:numPr>
                <w:ilvl w:val="0"/>
                <w:numId w:val="75"/>
              </w:numPr>
              <w:spacing w:after="0"/>
              <w:jc w:val="both"/>
              <w:rPr>
                <w:rFonts w:ascii="Arial" w:hAnsi="Arial" w:cs="Arial"/>
              </w:rPr>
            </w:pPr>
            <w:r>
              <w:rPr>
                <w:rFonts w:ascii="Arial" w:hAnsi="Arial" w:cs="Arial"/>
              </w:rPr>
              <w:t>Complete the flow diagram above.</w:t>
            </w:r>
          </w:p>
          <w:p w14:paraId="37FDAB25" w14:textId="77777777" w:rsidR="00C8538C" w:rsidRPr="00661577" w:rsidRDefault="00C8538C" w:rsidP="00C060A7">
            <w:pPr>
              <w:spacing w:after="0"/>
              <w:jc w:val="both"/>
              <w:rPr>
                <w:rFonts w:ascii="Arial" w:hAnsi="Arial" w:cs="Arial"/>
                <w:b/>
              </w:rPr>
            </w:pPr>
          </w:p>
          <w:p w14:paraId="199B79F1" w14:textId="77777777" w:rsidR="00C8538C" w:rsidRPr="005A1B70" w:rsidRDefault="00C8538C" w:rsidP="00C060A7">
            <w:pPr>
              <w:rPr>
                <w:rFonts w:ascii="Arial" w:hAnsi="Arial" w:cs="Arial"/>
                <w:b/>
              </w:rPr>
            </w:pPr>
          </w:p>
        </w:tc>
      </w:tr>
    </w:tbl>
    <w:tbl>
      <w:tblPr>
        <w:tblStyle w:val="TableGrid"/>
        <w:tblW w:w="10075" w:type="dxa"/>
        <w:tblLayout w:type="fixed"/>
        <w:tblLook w:val="04A0" w:firstRow="1" w:lastRow="0" w:firstColumn="1" w:lastColumn="0" w:noHBand="0" w:noVBand="1"/>
      </w:tblPr>
      <w:tblGrid>
        <w:gridCol w:w="7905"/>
        <w:gridCol w:w="2170"/>
      </w:tblGrid>
      <w:tr w:rsidR="00C8538C" w:rsidRPr="009D0DFD" w14:paraId="1076183E" w14:textId="77777777" w:rsidTr="00C060A7">
        <w:trPr>
          <w:trHeight w:val="340"/>
        </w:trPr>
        <w:tc>
          <w:tcPr>
            <w:tcW w:w="10075" w:type="dxa"/>
            <w:gridSpan w:val="2"/>
          </w:tcPr>
          <w:p w14:paraId="2351B414" w14:textId="59259868" w:rsidR="00C8538C" w:rsidRPr="009D0DFD" w:rsidRDefault="00C8538C" w:rsidP="001523AF">
            <w:pPr>
              <w:pStyle w:val="ListParagraph"/>
              <w:numPr>
                <w:ilvl w:val="0"/>
                <w:numId w:val="108"/>
              </w:numPr>
              <w:spacing w:after="0" w:line="240" w:lineRule="auto"/>
              <w:ind w:left="357" w:hanging="357"/>
              <w:jc w:val="both"/>
              <w:rPr>
                <w:rFonts w:ascii="Arial" w:hAnsi="Arial" w:cs="Arial"/>
                <w:b/>
                <w:color w:val="E36C0A"/>
              </w:rPr>
            </w:pPr>
            <w:r w:rsidRPr="00EB0FC8">
              <w:rPr>
                <w:rFonts w:ascii="Arial" w:hAnsi="Arial" w:cs="Arial"/>
                <w:b/>
                <w:color w:val="E36C0A"/>
                <w:sz w:val="24"/>
              </w:rPr>
              <w:t>LESSON PRESENTATION/</w:t>
            </w:r>
            <w:r>
              <w:rPr>
                <w:rFonts w:ascii="Arial" w:hAnsi="Arial" w:cs="Arial"/>
                <w:b/>
                <w:color w:val="E36C0A"/>
                <w:sz w:val="24"/>
              </w:rPr>
              <w:t xml:space="preserve"> </w:t>
            </w:r>
            <w:r w:rsidRPr="00EB0FC8">
              <w:rPr>
                <w:rFonts w:ascii="Arial" w:hAnsi="Arial" w:cs="Arial"/>
                <w:b/>
                <w:color w:val="E36C0A"/>
                <w:sz w:val="24"/>
              </w:rPr>
              <w:t>DEVELOPMENT</w:t>
            </w:r>
            <w:r w:rsidR="001523AF">
              <w:rPr>
                <w:rFonts w:ascii="Arial" w:hAnsi="Arial" w:cs="Arial"/>
                <w:b/>
                <w:color w:val="E36C0A"/>
                <w:sz w:val="24"/>
              </w:rPr>
              <w:t xml:space="preserve"> </w:t>
            </w:r>
            <w:r w:rsidRPr="00EB0FC8">
              <w:rPr>
                <w:rFonts w:ascii="Arial" w:hAnsi="Arial" w:cs="Arial"/>
                <w:color w:val="E36C0A"/>
                <w:sz w:val="24"/>
              </w:rPr>
              <w:t>(Suggested time: 20 minutes)</w:t>
            </w:r>
          </w:p>
        </w:tc>
      </w:tr>
      <w:tr w:rsidR="00C8538C" w:rsidRPr="009D0DFD" w14:paraId="1F342532" w14:textId="77777777" w:rsidTr="00C060A7">
        <w:trPr>
          <w:trHeight w:val="477"/>
        </w:trPr>
        <w:tc>
          <w:tcPr>
            <w:tcW w:w="7905" w:type="dxa"/>
          </w:tcPr>
          <w:p w14:paraId="1D8CC61C" w14:textId="77777777" w:rsidR="00C8538C" w:rsidRPr="009D0DFD" w:rsidRDefault="00C8538C" w:rsidP="00C060A7">
            <w:pPr>
              <w:spacing w:after="0"/>
              <w:jc w:val="center"/>
              <w:rPr>
                <w:rFonts w:ascii="Arial" w:hAnsi="Arial" w:cs="Arial"/>
                <w:b/>
                <w:color w:val="E36C0A"/>
              </w:rPr>
            </w:pPr>
            <w:r w:rsidRPr="009D0DFD">
              <w:rPr>
                <w:rFonts w:ascii="Arial" w:hAnsi="Arial" w:cs="Arial"/>
                <w:b/>
                <w:color w:val="E36C0A"/>
              </w:rPr>
              <w:t>Teaching activities</w:t>
            </w:r>
          </w:p>
        </w:tc>
        <w:tc>
          <w:tcPr>
            <w:tcW w:w="2170" w:type="dxa"/>
          </w:tcPr>
          <w:p w14:paraId="3C98F3DE" w14:textId="77777777" w:rsidR="00C8538C" w:rsidRPr="00EB0FC8" w:rsidRDefault="00C8538C" w:rsidP="00C060A7">
            <w:pPr>
              <w:spacing w:after="0"/>
              <w:jc w:val="center"/>
              <w:rPr>
                <w:rFonts w:ascii="Arial" w:hAnsi="Arial" w:cs="Arial"/>
                <w:b/>
                <w:color w:val="E36C0A"/>
              </w:rPr>
            </w:pPr>
            <w:r w:rsidRPr="00EB0FC8">
              <w:rPr>
                <w:rFonts w:ascii="Arial" w:hAnsi="Arial" w:cs="Arial"/>
                <w:b/>
                <w:color w:val="E36C0A"/>
              </w:rPr>
              <w:t xml:space="preserve">Learning activities </w:t>
            </w:r>
          </w:p>
          <w:p w14:paraId="52D0615E" w14:textId="77777777" w:rsidR="00C8538C" w:rsidRPr="00EB0FC8" w:rsidRDefault="00C8538C" w:rsidP="00C060A7">
            <w:pPr>
              <w:autoSpaceDE w:val="0"/>
              <w:autoSpaceDN w:val="0"/>
              <w:adjustRightInd w:val="0"/>
              <w:spacing w:after="0"/>
              <w:rPr>
                <w:rFonts w:ascii="Arial" w:hAnsi="Arial" w:cs="Arial"/>
                <w:color w:val="E36C0A"/>
              </w:rPr>
            </w:pPr>
            <w:r w:rsidRPr="00EB0FC8">
              <w:rPr>
                <w:rFonts w:ascii="Arial" w:hAnsi="Arial" w:cs="Arial"/>
                <w:color w:val="E36C0A"/>
              </w:rPr>
              <w:t>(Learners are expected to:)</w:t>
            </w:r>
          </w:p>
        </w:tc>
      </w:tr>
      <w:tr w:rsidR="00C8538C" w:rsidRPr="009D0DFD" w14:paraId="73356216" w14:textId="77777777" w:rsidTr="00C060A7">
        <w:trPr>
          <w:trHeight w:val="50"/>
        </w:trPr>
        <w:tc>
          <w:tcPr>
            <w:tcW w:w="7905" w:type="dxa"/>
            <w:tcBorders>
              <w:bottom w:val="nil"/>
            </w:tcBorders>
          </w:tcPr>
          <w:p w14:paraId="2E83C509" w14:textId="77777777" w:rsidR="00C8538C" w:rsidRDefault="00C8538C" w:rsidP="00C060A7">
            <w:pPr>
              <w:tabs>
                <w:tab w:val="left" w:pos="1728"/>
              </w:tabs>
              <w:spacing w:after="0" w:line="240" w:lineRule="auto"/>
              <w:rPr>
                <w:rFonts w:ascii="Arial" w:hAnsi="Arial" w:cs="Arial"/>
              </w:rPr>
            </w:pPr>
            <w:r>
              <w:rPr>
                <w:rFonts w:ascii="Arial" w:hAnsi="Arial" w:cs="Arial"/>
              </w:rPr>
              <w:t xml:space="preserve">    Let learners work in small manageable groups:</w:t>
            </w:r>
          </w:p>
          <w:p w14:paraId="102AA3E5" w14:textId="77777777" w:rsidR="00C8538C" w:rsidRDefault="00C8538C" w:rsidP="00C060A7">
            <w:pPr>
              <w:tabs>
                <w:tab w:val="left" w:pos="1728"/>
              </w:tabs>
              <w:spacing w:after="0" w:line="240" w:lineRule="auto"/>
              <w:rPr>
                <w:rFonts w:ascii="Arial" w:hAnsi="Arial" w:cs="Arial"/>
              </w:rPr>
            </w:pPr>
          </w:p>
          <w:p w14:paraId="4EDE2F74" w14:textId="77777777" w:rsidR="00C8538C" w:rsidRPr="00B431EB" w:rsidRDefault="00C8538C" w:rsidP="00C060A7">
            <w:pPr>
              <w:tabs>
                <w:tab w:val="left" w:pos="1728"/>
              </w:tabs>
              <w:spacing w:after="0" w:line="240" w:lineRule="auto"/>
              <w:rPr>
                <w:rFonts w:ascii="Arial" w:hAnsi="Arial" w:cs="Arial"/>
                <w:b/>
              </w:rPr>
            </w:pPr>
            <w:r w:rsidRPr="00B431EB">
              <w:rPr>
                <w:rFonts w:ascii="Arial" w:hAnsi="Arial" w:cs="Arial"/>
                <w:b/>
              </w:rPr>
              <w:t>Activity 1</w:t>
            </w:r>
          </w:p>
          <w:p w14:paraId="3CCF55E0" w14:textId="77777777" w:rsidR="00C8538C" w:rsidRDefault="00C8538C" w:rsidP="00C060A7">
            <w:pPr>
              <w:tabs>
                <w:tab w:val="left" w:pos="1728"/>
              </w:tabs>
              <w:spacing w:after="0" w:line="240" w:lineRule="auto"/>
              <w:rPr>
                <w:rFonts w:ascii="Arial" w:hAnsi="Arial" w:cs="Arial"/>
              </w:rPr>
            </w:pPr>
          </w:p>
          <w:p w14:paraId="791E38F4" w14:textId="77777777" w:rsidR="00C8538C" w:rsidRDefault="00C8538C" w:rsidP="00C060A7">
            <w:pPr>
              <w:rPr>
                <w:rFonts w:ascii="Arial" w:hAnsi="Arial" w:cs="Arial"/>
              </w:rPr>
            </w:pPr>
            <w:r>
              <w:rPr>
                <w:rFonts w:ascii="Arial" w:hAnsi="Arial" w:cs="Arial"/>
              </w:rPr>
              <w:t xml:space="preserve">Equivalent descriptions are useful in illustrating different representations of a pattern. </w:t>
            </w:r>
          </w:p>
          <w:p w14:paraId="177BECE4" w14:textId="77777777" w:rsidR="00C8538C" w:rsidRPr="00DE1C9C" w:rsidRDefault="00C8538C" w:rsidP="00C8538C">
            <w:pPr>
              <w:pStyle w:val="ListParagraph"/>
              <w:numPr>
                <w:ilvl w:val="0"/>
                <w:numId w:val="77"/>
              </w:numPr>
              <w:tabs>
                <w:tab w:val="left" w:pos="1728"/>
              </w:tabs>
              <w:spacing w:after="0" w:line="240" w:lineRule="auto"/>
              <w:rPr>
                <w:rFonts w:ascii="Arial" w:hAnsi="Arial" w:cs="Arial"/>
              </w:rPr>
            </w:pPr>
            <w:r w:rsidRPr="00DE1C9C">
              <w:rPr>
                <w:rFonts w:ascii="Arial" w:hAnsi="Arial" w:cs="Arial"/>
              </w:rPr>
              <w:t>Describe how each of the patterns (A, B and C) below grows:</w:t>
            </w:r>
          </w:p>
          <w:p w14:paraId="083BB13C" w14:textId="77777777" w:rsidR="00C8538C" w:rsidRPr="00DE1C9C" w:rsidRDefault="00C8538C" w:rsidP="00C060A7">
            <w:pPr>
              <w:pStyle w:val="ListParagraph"/>
              <w:widowControl w:val="0"/>
              <w:tabs>
                <w:tab w:val="left" w:pos="1728"/>
              </w:tabs>
              <w:autoSpaceDE w:val="0"/>
              <w:autoSpaceDN w:val="0"/>
              <w:adjustRightInd w:val="0"/>
              <w:spacing w:after="0" w:line="240" w:lineRule="auto"/>
              <w:ind w:left="284" w:right="483"/>
              <w:jc w:val="both"/>
              <w:rPr>
                <w:rFonts w:ascii="Arial" w:hAnsi="Arial" w:cs="Arial"/>
              </w:rPr>
            </w:pPr>
          </w:p>
          <w:p w14:paraId="750B0C6E" w14:textId="77777777" w:rsidR="00C8538C" w:rsidRPr="00DE1C9C" w:rsidRDefault="00C8538C" w:rsidP="00C8538C">
            <w:pPr>
              <w:pStyle w:val="ListParagraph"/>
              <w:numPr>
                <w:ilvl w:val="0"/>
                <w:numId w:val="76"/>
              </w:numPr>
              <w:tabs>
                <w:tab w:val="left" w:pos="1728"/>
              </w:tabs>
              <w:spacing w:after="0"/>
              <w:rPr>
                <w:rFonts w:ascii="Arial" w:hAnsi="Arial" w:cs="Arial"/>
              </w:rPr>
            </w:pPr>
            <w:r w:rsidRPr="00DE1C9C">
              <w:rPr>
                <w:rFonts w:ascii="Arial" w:hAnsi="Arial" w:cs="Arial"/>
              </w:rPr>
              <w:t>verbally</w:t>
            </w:r>
          </w:p>
          <w:p w14:paraId="43E8DCA9" w14:textId="77777777" w:rsidR="00C8538C" w:rsidRPr="00DE1C9C" w:rsidRDefault="00C8538C" w:rsidP="00C8538C">
            <w:pPr>
              <w:pStyle w:val="ListParagraph"/>
              <w:numPr>
                <w:ilvl w:val="0"/>
                <w:numId w:val="76"/>
              </w:numPr>
              <w:tabs>
                <w:tab w:val="left" w:pos="1728"/>
              </w:tabs>
              <w:spacing w:after="0"/>
              <w:rPr>
                <w:rFonts w:ascii="Arial" w:hAnsi="Arial" w:cs="Arial"/>
              </w:rPr>
            </w:pPr>
            <w:r w:rsidRPr="00DE1C9C">
              <w:rPr>
                <w:rFonts w:ascii="Arial" w:hAnsi="Arial" w:cs="Arial"/>
              </w:rPr>
              <w:t>by a number sentence</w:t>
            </w:r>
          </w:p>
          <w:p w14:paraId="57660D3E" w14:textId="77777777" w:rsidR="00C8538C" w:rsidRPr="00DE1C9C" w:rsidRDefault="00C8538C" w:rsidP="00C8538C">
            <w:pPr>
              <w:pStyle w:val="ListParagraph"/>
              <w:numPr>
                <w:ilvl w:val="0"/>
                <w:numId w:val="76"/>
              </w:numPr>
              <w:tabs>
                <w:tab w:val="left" w:pos="1728"/>
              </w:tabs>
              <w:spacing w:after="0"/>
              <w:rPr>
                <w:rFonts w:ascii="Arial" w:hAnsi="Arial" w:cs="Arial"/>
              </w:rPr>
            </w:pPr>
            <w:r w:rsidRPr="00DE1C9C">
              <w:rPr>
                <w:rFonts w:ascii="Arial" w:hAnsi="Arial" w:cs="Arial"/>
              </w:rPr>
              <w:t xml:space="preserve">using a flow diagram and </w:t>
            </w:r>
          </w:p>
          <w:p w14:paraId="0116F92A" w14:textId="77777777" w:rsidR="00C8538C" w:rsidRPr="00DE1C9C" w:rsidRDefault="00C8538C" w:rsidP="00C8538C">
            <w:pPr>
              <w:pStyle w:val="ListParagraph"/>
              <w:numPr>
                <w:ilvl w:val="0"/>
                <w:numId w:val="76"/>
              </w:numPr>
              <w:tabs>
                <w:tab w:val="left" w:pos="1728"/>
              </w:tabs>
              <w:spacing w:after="0"/>
              <w:rPr>
                <w:rFonts w:ascii="Arial" w:hAnsi="Arial" w:cs="Arial"/>
              </w:rPr>
            </w:pPr>
            <w:r w:rsidRPr="00DE1C9C">
              <w:rPr>
                <w:rFonts w:ascii="Arial" w:hAnsi="Arial" w:cs="Arial"/>
              </w:rPr>
              <w:t>a table</w:t>
            </w:r>
          </w:p>
          <w:p w14:paraId="69617A7A" w14:textId="77777777" w:rsidR="00C8538C" w:rsidRDefault="00C8538C" w:rsidP="00C8538C">
            <w:pPr>
              <w:pStyle w:val="ListParagraph"/>
              <w:numPr>
                <w:ilvl w:val="0"/>
                <w:numId w:val="77"/>
              </w:numPr>
              <w:tabs>
                <w:tab w:val="left" w:pos="1728"/>
              </w:tabs>
              <w:spacing w:after="0"/>
              <w:rPr>
                <w:rFonts w:ascii="Arial" w:hAnsi="Arial" w:cs="Arial"/>
              </w:rPr>
            </w:pPr>
            <w:r w:rsidRPr="00DE1C9C">
              <w:rPr>
                <w:rFonts w:ascii="Arial" w:hAnsi="Arial" w:cs="Arial"/>
              </w:rPr>
              <w:t>What did you observe? Is the rule used the same for all representations</w:t>
            </w:r>
            <w:r>
              <w:rPr>
                <w:rFonts w:ascii="Arial" w:hAnsi="Arial" w:cs="Arial"/>
              </w:rPr>
              <w:t>?</w:t>
            </w:r>
          </w:p>
          <w:p w14:paraId="5BA47954" w14:textId="77777777" w:rsidR="00C8538C" w:rsidRPr="00BA4A98" w:rsidRDefault="00C8538C" w:rsidP="00C060A7">
            <w:pPr>
              <w:tabs>
                <w:tab w:val="left" w:pos="1728"/>
              </w:tabs>
              <w:spacing w:after="0"/>
              <w:rPr>
                <w:rFonts w:ascii="Arial" w:hAnsi="Arial" w:cs="Arial"/>
              </w:rPr>
            </w:pPr>
            <w:r>
              <w:rPr>
                <w:noProof/>
              </w:rPr>
              <mc:AlternateContent>
                <mc:Choice Requires="wpg">
                  <w:drawing>
                    <wp:anchor distT="0" distB="0" distL="114300" distR="114300" simplePos="0" relativeHeight="251732992" behindDoc="0" locked="0" layoutInCell="1" allowOverlap="1" wp14:anchorId="59F577D6" wp14:editId="5D6401A7">
                      <wp:simplePos x="0" y="0"/>
                      <wp:positionH relativeFrom="column">
                        <wp:posOffset>1805732</wp:posOffset>
                      </wp:positionH>
                      <wp:positionV relativeFrom="paragraph">
                        <wp:posOffset>1270</wp:posOffset>
                      </wp:positionV>
                      <wp:extent cx="1914097" cy="3663950"/>
                      <wp:effectExtent l="0" t="0" r="0" b="12700"/>
                      <wp:wrapNone/>
                      <wp:docPr id="622" name="Group 622"/>
                      <wp:cNvGraphicFramePr/>
                      <a:graphic xmlns:a="http://schemas.openxmlformats.org/drawingml/2006/main">
                        <a:graphicData uri="http://schemas.microsoft.com/office/word/2010/wordprocessingGroup">
                          <wpg:wgp>
                            <wpg:cNvGrpSpPr/>
                            <wpg:grpSpPr>
                              <a:xfrm>
                                <a:off x="0" y="0"/>
                                <a:ext cx="1914097" cy="3663950"/>
                                <a:chOff x="913923" y="42665"/>
                                <a:chExt cx="1173944" cy="4103082"/>
                              </a:xfrm>
                            </wpg:grpSpPr>
                            <wps:wsp>
                              <wps:cNvPr id="623" name="Text Box 623"/>
                              <wps:cNvSpPr txBox="1"/>
                              <wps:spPr>
                                <a:xfrm>
                                  <a:off x="919113" y="42665"/>
                                  <a:ext cx="1168754" cy="285750"/>
                                </a:xfrm>
                                <a:prstGeom prst="rect">
                                  <a:avLst/>
                                </a:prstGeom>
                                <a:noFill/>
                                <a:ln w="6350">
                                  <a:noFill/>
                                </a:ln>
                              </wps:spPr>
                              <wps:txbx>
                                <w:txbxContent>
                                  <w:p w14:paraId="036EE5F2" w14:textId="77777777" w:rsidR="00B570BA" w:rsidRPr="001E57D7" w:rsidRDefault="00B570BA" w:rsidP="00C8538C">
                                    <w:pPr>
                                      <w:rPr>
                                        <w:b/>
                                      </w:rPr>
                                    </w:pPr>
                                    <w:r>
                                      <w:rPr>
                                        <w:b/>
                                      </w:rPr>
                                      <w:t>Pattern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6" name="Text Box 626"/>
                              <wps:cNvSpPr txBox="1"/>
                              <wps:spPr>
                                <a:xfrm>
                                  <a:off x="913923" y="4094548"/>
                                  <a:ext cx="819150" cy="51199"/>
                                </a:xfrm>
                                <a:prstGeom prst="rect">
                                  <a:avLst/>
                                </a:prstGeom>
                                <a:noFill/>
                                <a:ln w="6350">
                                  <a:noFill/>
                                </a:ln>
                              </wps:spPr>
                              <wps:txbx>
                                <w:txbxContent>
                                  <w:p w14:paraId="6BD69B14" w14:textId="3AC70780" w:rsidR="00B570BA" w:rsidRPr="001E57D7" w:rsidRDefault="00B570BA" w:rsidP="00C8538C">
                                    <w:pPr>
                                      <w:rPr>
                                        <w:b/>
                                      </w:rPr>
                                    </w:pPr>
                                    <w:r>
                                      <w:rPr>
                                        <w:b/>
                                      </w:rPr>
                                      <w:t>Stag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F577D6" id="Group 622" o:spid="_x0000_s1241" style="position:absolute;margin-left:142.2pt;margin-top:.1pt;width:150.7pt;height:288.5pt;z-index:251732992;mso-width-relative:margin;mso-height-relative:margin" coordorigin="9139,426" coordsize="11739,4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">
                      <v:shape id="Text Box 623" o:spid="_x0000_s1242" type="#_x0000_t202" style="position:absolute;left:9191;top:426;width:11687;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" filled="f" stroked="f" strokeweight=".5pt">
                        <v:textbox>
                          <w:txbxContent>
                            <w:p w14:paraId="036EE5F2" w14:textId="77777777" w:rsidR="00B570BA" w:rsidRPr="001E57D7" w:rsidRDefault="00B570BA" w:rsidP="00C8538C">
                              <w:pPr>
                                <w:rPr>
                                  <w:b/>
                                </w:rPr>
                              </w:pPr>
                              <w:r>
                                <w:rPr>
                                  <w:b/>
                                </w:rPr>
                                <w:t>Pattern A</w:t>
                              </w:r>
                            </w:p>
                          </w:txbxContent>
                        </v:textbox>
                      </v:shape>
                      <v:shape id="Text Box 626" o:spid="_x0000_s1243" type="#_x0000_t202" style="position:absolute;left:9139;top:40945;width:8191;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" filled="f" stroked="f" strokeweight=".5pt">
                        <v:textbox>
                          <w:txbxContent>
                            <w:p w14:paraId="6BD69B14" w14:textId="3AC70780" w:rsidR="00B570BA" w:rsidRPr="001E57D7" w:rsidRDefault="00B570BA" w:rsidP="00C8538C">
                              <w:pPr>
                                <w:rPr>
                                  <w:b/>
                                </w:rPr>
                              </w:pPr>
                              <w:r>
                                <w:rPr>
                                  <w:b/>
                                </w:rPr>
                                <w:t>Stag</w:t>
                              </w:r>
                            </w:p>
                          </w:txbxContent>
                        </v:textbox>
                      </v:shape>
                    </v:group>
                  </w:pict>
                </mc:Fallback>
              </mc:AlternateContent>
            </w:r>
          </w:p>
          <w:p w14:paraId="4FCF7D1B" w14:textId="1254B7BC" w:rsidR="00C8538C" w:rsidRDefault="00C8538C" w:rsidP="00C060A7">
            <w:pPr>
              <w:pStyle w:val="ListParagraph"/>
              <w:tabs>
                <w:tab w:val="left" w:pos="1728"/>
              </w:tabs>
              <w:spacing w:after="0"/>
              <w:ind w:left="1633"/>
              <w:rPr>
                <w:rFonts w:ascii="Arial" w:hAnsi="Arial" w:cs="Arial"/>
              </w:rPr>
            </w:pPr>
          </w:p>
          <w:p w14:paraId="1BC82F18" w14:textId="69C37047" w:rsidR="001523AF" w:rsidRPr="001523AF" w:rsidRDefault="001523AF" w:rsidP="001523AF">
            <w:pPr>
              <w:tabs>
                <w:tab w:val="left" w:pos="1728"/>
              </w:tabs>
              <w:spacing w:after="0"/>
              <w:rPr>
                <w:rFonts w:ascii="Arial" w:hAnsi="Arial" w:cs="Arial"/>
              </w:rPr>
            </w:pPr>
          </w:p>
          <w:p w14:paraId="09B7355A" w14:textId="54868434" w:rsidR="001523AF" w:rsidRDefault="001523AF" w:rsidP="00C060A7">
            <w:pPr>
              <w:pStyle w:val="ListParagraph"/>
              <w:tabs>
                <w:tab w:val="left" w:pos="1728"/>
              </w:tabs>
              <w:spacing w:after="0"/>
              <w:ind w:left="1633"/>
              <w:rPr>
                <w:rFonts w:ascii="Arial" w:hAnsi="Arial" w:cs="Arial"/>
              </w:rPr>
            </w:pPr>
          </w:p>
          <w:p w14:paraId="478A95CF" w14:textId="77777777" w:rsidR="001523AF" w:rsidRDefault="001523AF" w:rsidP="00C060A7">
            <w:pPr>
              <w:pStyle w:val="ListParagraph"/>
              <w:tabs>
                <w:tab w:val="left" w:pos="1728"/>
              </w:tabs>
              <w:spacing w:after="0"/>
              <w:ind w:left="1633"/>
              <w:rPr>
                <w:rFonts w:ascii="Arial" w:hAnsi="Arial" w:cs="Arial"/>
              </w:rPr>
            </w:pPr>
          </w:p>
          <w:p w14:paraId="65FF5CBB" w14:textId="77777777" w:rsidR="00C8538C" w:rsidRPr="00D85520" w:rsidRDefault="00C8538C" w:rsidP="00C060A7">
            <w:pPr>
              <w:pStyle w:val="ListParagraph"/>
              <w:tabs>
                <w:tab w:val="left" w:pos="1728"/>
              </w:tabs>
              <w:spacing w:after="0"/>
              <w:ind w:left="360"/>
              <w:rPr>
                <w:rFonts w:ascii="Arial" w:hAnsi="Arial" w:cs="Arial"/>
              </w:rPr>
            </w:pPr>
            <w:r>
              <w:rPr>
                <w:noProof/>
              </w:rPr>
              <w:lastRenderedPageBreak/>
              <mc:AlternateContent>
                <mc:Choice Requires="wps">
                  <w:drawing>
                    <wp:anchor distT="0" distB="0" distL="114300" distR="114300" simplePos="0" relativeHeight="251738112" behindDoc="0" locked="0" layoutInCell="1" allowOverlap="1" wp14:anchorId="49450FCB" wp14:editId="797BAB78">
                      <wp:simplePos x="0" y="0"/>
                      <wp:positionH relativeFrom="column">
                        <wp:posOffset>3086100</wp:posOffset>
                      </wp:positionH>
                      <wp:positionV relativeFrom="paragraph">
                        <wp:posOffset>687070</wp:posOffset>
                      </wp:positionV>
                      <wp:extent cx="1335420" cy="260839"/>
                      <wp:effectExtent l="0" t="0" r="0" b="0"/>
                      <wp:wrapNone/>
                      <wp:docPr id="627" name="Text Box 627"/>
                      <wp:cNvGraphicFramePr/>
                      <a:graphic xmlns:a="http://schemas.openxmlformats.org/drawingml/2006/main">
                        <a:graphicData uri="http://schemas.microsoft.com/office/word/2010/wordprocessingShape">
                          <wps:wsp>
                            <wps:cNvSpPr txBox="1"/>
                            <wps:spPr>
                              <a:xfrm>
                                <a:off x="0" y="0"/>
                                <a:ext cx="1335420" cy="260839"/>
                              </a:xfrm>
                              <a:prstGeom prst="rect">
                                <a:avLst/>
                              </a:prstGeom>
                              <a:noFill/>
                              <a:ln w="6350">
                                <a:noFill/>
                              </a:ln>
                            </wps:spPr>
                            <wps:txbx>
                              <w:txbxContent>
                                <w:p w14:paraId="0D478AEB" w14:textId="77777777" w:rsidR="00B570BA" w:rsidRPr="001E57D7" w:rsidRDefault="00B570BA" w:rsidP="00C8538C">
                                  <w:pPr>
                                    <w:rPr>
                                      <w:b/>
                                    </w:rPr>
                                  </w:pPr>
                                  <w:r>
                                    <w:rPr>
                                      <w:b/>
                                    </w:rPr>
                                    <w:t>Stage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450FCB" id="Text Box 627" o:spid="_x0000_s1244" type="#_x0000_t202" style="position:absolute;left:0;text-align:left;margin-left:243pt;margin-top:54.1pt;width:105.15pt;height:20.5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" filled="f" stroked="f" strokeweight=".5pt">
                      <v:textbox>
                        <w:txbxContent>
                          <w:p w14:paraId="0D478AEB" w14:textId="77777777" w:rsidR="00B570BA" w:rsidRPr="001E57D7" w:rsidRDefault="00B570BA" w:rsidP="00C8538C">
                            <w:pPr>
                              <w:rPr>
                                <w:b/>
                              </w:rPr>
                            </w:pPr>
                            <w:r>
                              <w:rPr>
                                <w:b/>
                              </w:rPr>
                              <w:t>Stage 4</w:t>
                            </w:r>
                          </w:p>
                        </w:txbxContent>
                      </v:textbox>
                    </v:shape>
                  </w:pict>
                </mc:Fallback>
              </mc:AlternateContent>
            </w:r>
            <w:r>
              <w:rPr>
                <w:sz w:val="22"/>
                <w:szCs w:val="22"/>
                <w:lang w:eastAsia="en-US"/>
              </w:rPr>
              <w:object w:dxaOrig="6110" w:dyaOrig="1170" w14:anchorId="42C2AD79">
                <v:shape id="_x0000_i1049" type="#_x0000_t75" style="width:303.45pt;height:56.55pt" o:ole="">
                  <v:imagedata r:id="rId70" o:title=""/>
                </v:shape>
                <o:OLEObject Type="Embed" ProgID="PBrush" ShapeID="_x0000_i1049" DrawAspect="Content" ObjectID="_1647323397" r:id="rId71"/>
              </w:object>
            </w:r>
          </w:p>
          <w:p w14:paraId="10956FAB" w14:textId="77777777" w:rsidR="00C8538C" w:rsidRDefault="00C8538C" w:rsidP="00C060A7">
            <w:pPr>
              <w:tabs>
                <w:tab w:val="left" w:pos="5090"/>
              </w:tabs>
              <w:spacing w:after="0" w:line="240" w:lineRule="auto"/>
              <w:ind w:left="360"/>
              <w:jc w:val="both"/>
              <w:rPr>
                <w:rFonts w:ascii="Arial" w:hAnsi="Arial" w:cs="Arial"/>
                <w:b/>
              </w:rPr>
            </w:pPr>
            <w:r>
              <w:rPr>
                <w:rFonts w:ascii="Arial" w:hAnsi="Arial" w:cs="Arial"/>
                <w:b/>
              </w:rPr>
              <w:t xml:space="preserve">             </w:t>
            </w:r>
            <w:r>
              <w:rPr>
                <w:rFonts w:ascii="Arial" w:hAnsi="Arial" w:cs="Arial"/>
                <w:b/>
              </w:rPr>
              <w:tab/>
            </w:r>
          </w:p>
          <w:p w14:paraId="4FE99EA7" w14:textId="74FA9892" w:rsidR="00C8538C" w:rsidRPr="00BD4347" w:rsidRDefault="00C8538C" w:rsidP="00C060A7">
            <w:pPr>
              <w:tabs>
                <w:tab w:val="left" w:pos="1728"/>
              </w:tabs>
              <w:spacing w:after="0" w:line="240" w:lineRule="auto"/>
              <w:ind w:left="360"/>
              <w:jc w:val="both"/>
              <w:rPr>
                <w:rFonts w:ascii="Arial" w:hAnsi="Arial" w:cs="Arial"/>
                <w:b/>
              </w:rPr>
            </w:pPr>
            <w:r>
              <w:rPr>
                <w:rFonts w:ascii="Arial" w:hAnsi="Arial" w:cs="Arial"/>
                <w:b/>
              </w:rPr>
              <w:t xml:space="preserve">   </w:t>
            </w:r>
            <w:r w:rsidR="001523AF">
              <w:rPr>
                <w:rFonts w:ascii="Arial" w:hAnsi="Arial" w:cs="Arial"/>
                <w:b/>
              </w:rPr>
              <w:t>Stage 1    Stage 2            Stage 3</w:t>
            </w:r>
          </w:p>
          <w:p w14:paraId="50785AF6" w14:textId="77777777" w:rsidR="00C8538C" w:rsidRPr="00C950D0" w:rsidRDefault="00C8538C" w:rsidP="00C060A7">
            <w:pPr>
              <w:tabs>
                <w:tab w:val="left" w:pos="1728"/>
              </w:tabs>
              <w:spacing w:after="0" w:line="240" w:lineRule="auto"/>
              <w:ind w:left="1418"/>
              <w:jc w:val="both"/>
              <w:rPr>
                <w:rFonts w:ascii="Arial" w:hAnsi="Arial" w:cs="Arial"/>
              </w:rPr>
            </w:pPr>
            <w:r>
              <w:rPr>
                <w:rFonts w:ascii="Arial" w:hAnsi="Arial" w:cs="Arial"/>
                <w:b/>
              </w:rPr>
              <w:t xml:space="preserve">              </w:t>
            </w:r>
          </w:p>
          <w:tbl>
            <w:tblPr>
              <w:tblStyle w:val="TableGrid"/>
              <w:tblW w:w="0" w:type="auto"/>
              <w:tblLayout w:type="fixed"/>
              <w:tblLook w:val="04A0" w:firstRow="1" w:lastRow="0" w:firstColumn="1" w:lastColumn="0" w:noHBand="0" w:noVBand="1"/>
            </w:tblPr>
            <w:tblGrid>
              <w:gridCol w:w="1865"/>
              <w:gridCol w:w="1890"/>
              <w:gridCol w:w="3924"/>
            </w:tblGrid>
            <w:tr w:rsidR="00C8538C" w14:paraId="09A9D892" w14:textId="77777777" w:rsidTr="00C060A7">
              <w:tc>
                <w:tcPr>
                  <w:tcW w:w="1865" w:type="dxa"/>
                </w:tcPr>
                <w:p w14:paraId="34467798" w14:textId="77777777" w:rsidR="00C8538C" w:rsidRDefault="00C8538C" w:rsidP="00C060A7">
                  <w:pPr>
                    <w:tabs>
                      <w:tab w:val="left" w:pos="1728"/>
                    </w:tabs>
                    <w:spacing w:after="0" w:line="240" w:lineRule="auto"/>
                    <w:jc w:val="both"/>
                    <w:rPr>
                      <w:rFonts w:ascii="Arial" w:hAnsi="Arial" w:cs="Arial"/>
                      <w:b/>
                    </w:rPr>
                  </w:pPr>
                  <w:bookmarkStart w:id="3" w:name="_Hlk493686060"/>
                  <w:r>
                    <w:rPr>
                      <w:rFonts w:ascii="Arial" w:hAnsi="Arial" w:cs="Arial"/>
                      <w:b/>
                    </w:rPr>
                    <w:t>Verbally</w:t>
                  </w:r>
                </w:p>
              </w:tc>
              <w:tc>
                <w:tcPr>
                  <w:tcW w:w="1890" w:type="dxa"/>
                </w:tcPr>
                <w:p w14:paraId="0E66CF19" w14:textId="77777777" w:rsidR="00C8538C" w:rsidRDefault="00C8538C" w:rsidP="00C060A7">
                  <w:pPr>
                    <w:tabs>
                      <w:tab w:val="left" w:pos="1728"/>
                    </w:tabs>
                    <w:spacing w:after="0" w:line="240" w:lineRule="auto"/>
                    <w:jc w:val="both"/>
                    <w:rPr>
                      <w:rFonts w:ascii="Arial" w:hAnsi="Arial" w:cs="Arial"/>
                      <w:b/>
                    </w:rPr>
                  </w:pPr>
                  <w:r>
                    <w:rPr>
                      <w:rFonts w:ascii="Arial" w:hAnsi="Arial" w:cs="Arial"/>
                      <w:b/>
                    </w:rPr>
                    <w:t>Number sentence</w:t>
                  </w:r>
                </w:p>
              </w:tc>
              <w:tc>
                <w:tcPr>
                  <w:tcW w:w="3924" w:type="dxa"/>
                </w:tcPr>
                <w:p w14:paraId="1923B37F" w14:textId="77777777" w:rsidR="00C8538C" w:rsidRDefault="00C8538C" w:rsidP="00C060A7">
                  <w:pPr>
                    <w:tabs>
                      <w:tab w:val="left" w:pos="1728"/>
                    </w:tabs>
                    <w:spacing w:after="0" w:line="240" w:lineRule="auto"/>
                    <w:jc w:val="both"/>
                    <w:rPr>
                      <w:rFonts w:ascii="Arial" w:hAnsi="Arial" w:cs="Arial"/>
                      <w:b/>
                    </w:rPr>
                  </w:pPr>
                  <w:r>
                    <w:rPr>
                      <w:rFonts w:ascii="Arial" w:hAnsi="Arial" w:cs="Arial"/>
                      <w:b/>
                    </w:rPr>
                    <w:t>Flow diagram</w:t>
                  </w:r>
                </w:p>
              </w:tc>
            </w:tr>
            <w:tr w:rsidR="00C8538C" w14:paraId="184ECBBE" w14:textId="77777777" w:rsidTr="00C060A7">
              <w:trPr>
                <w:trHeight w:val="791"/>
              </w:trPr>
              <w:tc>
                <w:tcPr>
                  <w:tcW w:w="1865" w:type="dxa"/>
                </w:tcPr>
                <w:p w14:paraId="53E60CD0" w14:textId="77777777" w:rsidR="00C8538C" w:rsidRDefault="00C8538C" w:rsidP="00C060A7">
                  <w:pPr>
                    <w:tabs>
                      <w:tab w:val="left" w:pos="1728"/>
                    </w:tabs>
                    <w:spacing w:after="0" w:line="240" w:lineRule="auto"/>
                    <w:jc w:val="both"/>
                    <w:rPr>
                      <w:rFonts w:ascii="Arial" w:hAnsi="Arial" w:cs="Arial"/>
                      <w:b/>
                    </w:rPr>
                  </w:pPr>
                </w:p>
              </w:tc>
              <w:tc>
                <w:tcPr>
                  <w:tcW w:w="1890" w:type="dxa"/>
                </w:tcPr>
                <w:p w14:paraId="3B86751C" w14:textId="77777777" w:rsidR="00C8538C" w:rsidRDefault="00C8538C" w:rsidP="00C060A7">
                  <w:pPr>
                    <w:tabs>
                      <w:tab w:val="left" w:pos="1728"/>
                    </w:tabs>
                    <w:spacing w:after="0" w:line="240" w:lineRule="auto"/>
                    <w:jc w:val="both"/>
                    <w:rPr>
                      <w:rFonts w:ascii="Arial" w:hAnsi="Arial" w:cs="Arial"/>
                      <w:b/>
                    </w:rPr>
                  </w:pPr>
                </w:p>
              </w:tc>
              <w:tc>
                <w:tcPr>
                  <w:tcW w:w="3924" w:type="dxa"/>
                </w:tcPr>
                <w:p w14:paraId="30477C14" w14:textId="77777777" w:rsidR="00C8538C" w:rsidRDefault="00C8538C" w:rsidP="00C060A7">
                  <w:pPr>
                    <w:tabs>
                      <w:tab w:val="left" w:pos="1728"/>
                    </w:tabs>
                    <w:spacing w:after="0" w:line="240" w:lineRule="auto"/>
                    <w:jc w:val="both"/>
                    <w:rPr>
                      <w:rFonts w:ascii="Arial" w:hAnsi="Arial" w:cs="Arial"/>
                      <w:b/>
                    </w:rPr>
                  </w:pPr>
                </w:p>
                <w:p w14:paraId="416FDAFD" w14:textId="77777777" w:rsidR="00C8538C" w:rsidRDefault="00C8538C" w:rsidP="00C060A7">
                  <w:pPr>
                    <w:tabs>
                      <w:tab w:val="left" w:pos="1728"/>
                    </w:tabs>
                    <w:spacing w:after="0" w:line="240" w:lineRule="auto"/>
                    <w:jc w:val="both"/>
                    <w:rPr>
                      <w:rFonts w:ascii="Arial" w:hAnsi="Arial" w:cs="Arial"/>
                      <w:b/>
                    </w:rPr>
                  </w:pPr>
                  <w:r>
                    <w:rPr>
                      <w:sz w:val="22"/>
                      <w:szCs w:val="22"/>
                      <w:lang w:eastAsia="en-US"/>
                    </w:rPr>
                    <w:object w:dxaOrig="5350" w:dyaOrig="2770" w14:anchorId="4185C609">
                      <v:shape id="_x0000_i1050" type="#_x0000_t75" style="width:185.15pt;height:97.7pt" o:ole="">
                        <v:imagedata r:id="rId72" o:title=""/>
                      </v:shape>
                      <o:OLEObject Type="Embed" ProgID="PBrush" ShapeID="_x0000_i1050" DrawAspect="Content" ObjectID="_1647323398" r:id="rId73"/>
                    </w:object>
                  </w:r>
                </w:p>
                <w:p w14:paraId="7B30FFF0" w14:textId="77777777" w:rsidR="00C8538C" w:rsidRDefault="00C8538C" w:rsidP="00C060A7">
                  <w:pPr>
                    <w:tabs>
                      <w:tab w:val="left" w:pos="1728"/>
                    </w:tabs>
                    <w:spacing w:after="0" w:line="240" w:lineRule="auto"/>
                    <w:jc w:val="both"/>
                    <w:rPr>
                      <w:rFonts w:ascii="Arial" w:hAnsi="Arial" w:cs="Arial"/>
                      <w:b/>
                    </w:rPr>
                  </w:pPr>
                </w:p>
                <w:p w14:paraId="21D786D6" w14:textId="77777777" w:rsidR="00C8538C" w:rsidRDefault="00C8538C" w:rsidP="00C060A7">
                  <w:pPr>
                    <w:tabs>
                      <w:tab w:val="left" w:pos="1728"/>
                    </w:tabs>
                    <w:spacing w:after="0" w:line="240" w:lineRule="auto"/>
                    <w:jc w:val="both"/>
                    <w:rPr>
                      <w:rFonts w:ascii="Arial" w:hAnsi="Arial" w:cs="Arial"/>
                      <w:b/>
                    </w:rPr>
                  </w:pPr>
                </w:p>
                <w:p w14:paraId="645C81E7" w14:textId="77777777" w:rsidR="00C8538C" w:rsidRDefault="00C8538C" w:rsidP="00C060A7">
                  <w:pPr>
                    <w:tabs>
                      <w:tab w:val="left" w:pos="1728"/>
                    </w:tabs>
                    <w:spacing w:after="0" w:line="240" w:lineRule="auto"/>
                    <w:jc w:val="both"/>
                    <w:rPr>
                      <w:rFonts w:ascii="Arial" w:hAnsi="Arial" w:cs="Arial"/>
                      <w:b/>
                    </w:rPr>
                  </w:pPr>
                </w:p>
                <w:p w14:paraId="4BF063AB" w14:textId="77777777" w:rsidR="00C8538C" w:rsidRDefault="00C8538C" w:rsidP="00C060A7">
                  <w:pPr>
                    <w:tabs>
                      <w:tab w:val="left" w:pos="1728"/>
                    </w:tabs>
                    <w:spacing w:after="0" w:line="240" w:lineRule="auto"/>
                    <w:jc w:val="both"/>
                    <w:rPr>
                      <w:rFonts w:ascii="Arial" w:hAnsi="Arial" w:cs="Arial"/>
                      <w:b/>
                    </w:rPr>
                  </w:pPr>
                  <w:r>
                    <w:rPr>
                      <w:rFonts w:ascii="Arial" w:hAnsi="Arial" w:cs="Arial"/>
                      <w:b/>
                    </w:rPr>
                    <w:t>Explanation of rule used:</w:t>
                  </w:r>
                </w:p>
                <w:p w14:paraId="602C6E69" w14:textId="77777777" w:rsidR="00C8538C" w:rsidRDefault="00C8538C" w:rsidP="00C060A7">
                  <w:pPr>
                    <w:tabs>
                      <w:tab w:val="left" w:pos="1728"/>
                    </w:tabs>
                    <w:spacing w:after="0" w:line="240" w:lineRule="auto"/>
                    <w:jc w:val="both"/>
                    <w:rPr>
                      <w:rFonts w:ascii="Arial" w:hAnsi="Arial" w:cs="Arial"/>
                      <w:b/>
                    </w:rPr>
                  </w:pPr>
                </w:p>
                <w:p w14:paraId="2394A370" w14:textId="77777777" w:rsidR="00C8538C" w:rsidRDefault="00C8538C" w:rsidP="00C060A7">
                  <w:pPr>
                    <w:tabs>
                      <w:tab w:val="left" w:pos="1728"/>
                    </w:tabs>
                    <w:spacing w:after="0" w:line="240" w:lineRule="auto"/>
                    <w:jc w:val="both"/>
                    <w:rPr>
                      <w:rFonts w:ascii="Arial" w:hAnsi="Arial" w:cs="Arial"/>
                      <w:b/>
                    </w:rPr>
                  </w:pPr>
                </w:p>
              </w:tc>
            </w:tr>
            <w:tr w:rsidR="00C8538C" w14:paraId="35554F87" w14:textId="77777777" w:rsidTr="00C060A7">
              <w:trPr>
                <w:trHeight w:val="791"/>
              </w:trPr>
              <w:tc>
                <w:tcPr>
                  <w:tcW w:w="7679" w:type="dxa"/>
                  <w:gridSpan w:val="3"/>
                </w:tcPr>
                <w:p w14:paraId="21EAF983" w14:textId="77777777" w:rsidR="00C8538C" w:rsidRDefault="00C8538C" w:rsidP="00C060A7">
                  <w:pPr>
                    <w:tabs>
                      <w:tab w:val="left" w:pos="1728"/>
                    </w:tabs>
                    <w:spacing w:after="0" w:line="240" w:lineRule="auto"/>
                    <w:jc w:val="both"/>
                    <w:rPr>
                      <w:rFonts w:ascii="Arial" w:hAnsi="Arial" w:cs="Arial"/>
                      <w:b/>
                    </w:rPr>
                  </w:pPr>
                  <w:r>
                    <w:rPr>
                      <w:rFonts w:ascii="Arial" w:hAnsi="Arial" w:cs="Arial"/>
                      <w:b/>
                    </w:rPr>
                    <w:t>Table</w:t>
                  </w:r>
                </w:p>
                <w:p w14:paraId="4E72E6FD" w14:textId="77777777" w:rsidR="00C8538C" w:rsidRDefault="00C8538C" w:rsidP="00C060A7">
                  <w:pPr>
                    <w:tabs>
                      <w:tab w:val="left" w:pos="1728"/>
                    </w:tabs>
                    <w:spacing w:after="0" w:line="240" w:lineRule="auto"/>
                    <w:jc w:val="both"/>
                    <w:rPr>
                      <w:rFonts w:ascii="Arial" w:hAnsi="Arial" w:cs="Arial"/>
                      <w:b/>
                    </w:rPr>
                  </w:pPr>
                </w:p>
                <w:p w14:paraId="29144DEE" w14:textId="77777777" w:rsidR="00C8538C" w:rsidRDefault="00C8538C" w:rsidP="00C060A7">
                  <w:pPr>
                    <w:tabs>
                      <w:tab w:val="left" w:pos="1728"/>
                    </w:tabs>
                    <w:spacing w:after="0" w:line="240" w:lineRule="auto"/>
                    <w:jc w:val="both"/>
                    <w:rPr>
                      <w:rFonts w:ascii="Arial" w:hAnsi="Arial" w:cs="Arial"/>
                      <w:b/>
                    </w:rPr>
                  </w:pPr>
                  <w:r>
                    <w:rPr>
                      <w:sz w:val="22"/>
                      <w:szCs w:val="22"/>
                      <w:lang w:eastAsia="en-US"/>
                    </w:rPr>
                    <w:object w:dxaOrig="8920" w:dyaOrig="1510" w14:anchorId="440B2142">
                      <v:shape id="_x0000_i1051" type="#_x0000_t75" style="width:370.3pt;height:61.7pt" o:ole="">
                        <v:imagedata r:id="rId74" o:title=""/>
                      </v:shape>
                      <o:OLEObject Type="Embed" ProgID="PBrush" ShapeID="_x0000_i1051" DrawAspect="Content" ObjectID="_1647323399" r:id="rId75"/>
                    </w:object>
                  </w:r>
                </w:p>
                <w:p w14:paraId="0AFE6B05" w14:textId="77777777" w:rsidR="00C8538C" w:rsidRDefault="00C8538C" w:rsidP="00C060A7">
                  <w:pPr>
                    <w:tabs>
                      <w:tab w:val="left" w:pos="1728"/>
                    </w:tabs>
                    <w:spacing w:after="0" w:line="240" w:lineRule="auto"/>
                    <w:jc w:val="both"/>
                    <w:rPr>
                      <w:rFonts w:ascii="Arial" w:hAnsi="Arial" w:cs="Arial"/>
                      <w:b/>
                    </w:rPr>
                  </w:pPr>
                </w:p>
                <w:p w14:paraId="5D5C6433" w14:textId="77777777" w:rsidR="00C8538C" w:rsidRDefault="00C8538C" w:rsidP="00C060A7">
                  <w:pPr>
                    <w:tabs>
                      <w:tab w:val="left" w:pos="1728"/>
                    </w:tabs>
                    <w:spacing w:after="0" w:line="240" w:lineRule="auto"/>
                    <w:jc w:val="both"/>
                    <w:rPr>
                      <w:rFonts w:ascii="Arial" w:hAnsi="Arial" w:cs="Arial"/>
                      <w:b/>
                    </w:rPr>
                  </w:pPr>
                  <w:r>
                    <w:rPr>
                      <w:rFonts w:ascii="Arial" w:hAnsi="Arial" w:cs="Arial"/>
                      <w:b/>
                    </w:rPr>
                    <w:t>Explanation of rule used:</w:t>
                  </w:r>
                </w:p>
                <w:p w14:paraId="3C7CDA02" w14:textId="77777777" w:rsidR="00C8538C" w:rsidRDefault="00C8538C" w:rsidP="00C060A7">
                  <w:pPr>
                    <w:tabs>
                      <w:tab w:val="left" w:pos="1728"/>
                    </w:tabs>
                    <w:spacing w:after="0" w:line="240" w:lineRule="auto"/>
                    <w:jc w:val="both"/>
                    <w:rPr>
                      <w:rFonts w:ascii="Arial" w:hAnsi="Arial" w:cs="Arial"/>
                      <w:b/>
                    </w:rPr>
                  </w:pPr>
                </w:p>
                <w:p w14:paraId="1CC464A2" w14:textId="77777777" w:rsidR="00C8538C" w:rsidRDefault="00C8538C" w:rsidP="00C060A7">
                  <w:pPr>
                    <w:tabs>
                      <w:tab w:val="left" w:pos="1728"/>
                    </w:tabs>
                    <w:spacing w:after="0" w:line="240" w:lineRule="auto"/>
                    <w:jc w:val="both"/>
                    <w:rPr>
                      <w:rFonts w:ascii="Arial" w:hAnsi="Arial" w:cs="Arial"/>
                      <w:b/>
                    </w:rPr>
                  </w:pPr>
                </w:p>
              </w:tc>
            </w:tr>
            <w:bookmarkEnd w:id="3"/>
          </w:tbl>
          <w:p w14:paraId="24D8BC1F" w14:textId="77777777" w:rsidR="00C8538C" w:rsidRPr="003B6104" w:rsidRDefault="00C8538C" w:rsidP="00C060A7">
            <w:pPr>
              <w:tabs>
                <w:tab w:val="left" w:pos="1728"/>
              </w:tabs>
              <w:spacing w:after="0" w:line="240" w:lineRule="auto"/>
              <w:jc w:val="both"/>
              <w:rPr>
                <w:rFonts w:ascii="Arial" w:hAnsi="Arial" w:cs="Arial"/>
                <w:b/>
              </w:rPr>
            </w:pPr>
          </w:p>
          <w:p w14:paraId="29B5AF14" w14:textId="77777777" w:rsidR="00C8538C" w:rsidRDefault="00C8538C" w:rsidP="00C060A7">
            <w:pPr>
              <w:tabs>
                <w:tab w:val="left" w:pos="1728"/>
              </w:tabs>
              <w:spacing w:after="0" w:line="240" w:lineRule="auto"/>
              <w:ind w:left="1440"/>
              <w:jc w:val="both"/>
              <w:rPr>
                <w:rFonts w:ascii="Arial" w:hAnsi="Arial" w:cs="Arial"/>
                <w:b/>
              </w:rPr>
            </w:pPr>
          </w:p>
          <w:p w14:paraId="3A0A667C" w14:textId="77777777" w:rsidR="00C8538C" w:rsidRDefault="00C8538C" w:rsidP="00C060A7">
            <w:pPr>
              <w:tabs>
                <w:tab w:val="left" w:pos="1728"/>
              </w:tabs>
              <w:spacing w:after="0" w:line="240" w:lineRule="auto"/>
              <w:ind w:left="1440"/>
              <w:jc w:val="both"/>
              <w:rPr>
                <w:rFonts w:ascii="Arial" w:hAnsi="Arial" w:cs="Arial"/>
                <w:b/>
              </w:rPr>
            </w:pPr>
            <w:r>
              <w:rPr>
                <w:noProof/>
              </w:rPr>
              <mc:AlternateContent>
                <mc:Choice Requires="wps">
                  <w:drawing>
                    <wp:anchor distT="0" distB="0" distL="114300" distR="114300" simplePos="0" relativeHeight="251736064" behindDoc="0" locked="0" layoutInCell="1" allowOverlap="1" wp14:anchorId="186E1ACC" wp14:editId="5306D5DB">
                      <wp:simplePos x="0" y="0"/>
                      <wp:positionH relativeFrom="column">
                        <wp:posOffset>2106295</wp:posOffset>
                      </wp:positionH>
                      <wp:positionV relativeFrom="paragraph">
                        <wp:posOffset>-8890</wp:posOffset>
                      </wp:positionV>
                      <wp:extent cx="903602" cy="255176"/>
                      <wp:effectExtent l="0" t="0" r="0" b="0"/>
                      <wp:wrapNone/>
                      <wp:docPr id="628" name="Text Box 628"/>
                      <wp:cNvGraphicFramePr/>
                      <a:graphic xmlns:a="http://schemas.openxmlformats.org/drawingml/2006/main">
                        <a:graphicData uri="http://schemas.microsoft.com/office/word/2010/wordprocessingShape">
                          <wps:wsp>
                            <wps:cNvSpPr txBox="1"/>
                            <wps:spPr>
                              <a:xfrm>
                                <a:off x="0" y="0"/>
                                <a:ext cx="903602" cy="255176"/>
                              </a:xfrm>
                              <a:prstGeom prst="rect">
                                <a:avLst/>
                              </a:prstGeom>
                              <a:noFill/>
                              <a:ln w="6350">
                                <a:noFill/>
                              </a:ln>
                            </wps:spPr>
                            <wps:txbx>
                              <w:txbxContent>
                                <w:p w14:paraId="4C9B0FCA" w14:textId="77777777" w:rsidR="00B570BA" w:rsidRPr="001E57D7" w:rsidRDefault="00B570BA" w:rsidP="00C8538C">
                                  <w:pPr>
                                    <w:rPr>
                                      <w:b/>
                                    </w:rPr>
                                  </w:pPr>
                                  <w:r>
                                    <w:rPr>
                                      <w:b/>
                                    </w:rPr>
                                    <w:t>Pattern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6E1ACC" id="Text Box 628" o:spid="_x0000_s1245" type="#_x0000_t202" style="position:absolute;left:0;text-align:left;margin-left:165.85pt;margin-top:-.7pt;width:71.15pt;height:20.1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" filled="f" stroked="f" strokeweight=".5pt">
                      <v:textbox>
                        <w:txbxContent>
                          <w:p w14:paraId="4C9B0FCA" w14:textId="77777777" w:rsidR="00B570BA" w:rsidRPr="001E57D7" w:rsidRDefault="00B570BA" w:rsidP="00C8538C">
                            <w:pPr>
                              <w:rPr>
                                <w:b/>
                              </w:rPr>
                            </w:pPr>
                            <w:r>
                              <w:rPr>
                                <w:b/>
                              </w:rPr>
                              <w:t>Pattern B</w:t>
                            </w:r>
                          </w:p>
                        </w:txbxContent>
                      </v:textbox>
                    </v:shape>
                  </w:pict>
                </mc:Fallback>
              </mc:AlternateContent>
            </w:r>
          </w:p>
          <w:p w14:paraId="3C0A832E" w14:textId="77777777" w:rsidR="00C8538C" w:rsidRDefault="00C8538C" w:rsidP="00C060A7">
            <w:pPr>
              <w:tabs>
                <w:tab w:val="left" w:pos="1728"/>
              </w:tabs>
              <w:spacing w:after="0" w:line="240" w:lineRule="auto"/>
              <w:jc w:val="both"/>
              <w:rPr>
                <w:rFonts w:ascii="Arial" w:hAnsi="Arial" w:cs="Arial"/>
                <w:b/>
              </w:rPr>
            </w:pPr>
            <w:r>
              <w:rPr>
                <w:rFonts w:ascii="Arial" w:hAnsi="Arial" w:cs="Arial"/>
                <w:b/>
                <w:noProof/>
              </w:rPr>
              <mc:AlternateContent>
                <mc:Choice Requires="wps">
                  <w:drawing>
                    <wp:anchor distT="0" distB="0" distL="114300" distR="114300" simplePos="0" relativeHeight="251737088" behindDoc="0" locked="0" layoutInCell="1" allowOverlap="1" wp14:anchorId="484712EB" wp14:editId="69AD8B79">
                      <wp:simplePos x="0" y="0"/>
                      <wp:positionH relativeFrom="column">
                        <wp:posOffset>144145</wp:posOffset>
                      </wp:positionH>
                      <wp:positionV relativeFrom="paragraph">
                        <wp:posOffset>67310</wp:posOffset>
                      </wp:positionV>
                      <wp:extent cx="4368800" cy="901700"/>
                      <wp:effectExtent l="0" t="0" r="12700" b="12700"/>
                      <wp:wrapNone/>
                      <wp:docPr id="629" name="Text Box 629"/>
                      <wp:cNvGraphicFramePr/>
                      <a:graphic xmlns:a="http://schemas.openxmlformats.org/drawingml/2006/main">
                        <a:graphicData uri="http://schemas.microsoft.com/office/word/2010/wordprocessingShape">
                          <wps:wsp>
                            <wps:cNvSpPr txBox="1"/>
                            <wps:spPr>
                              <a:xfrm>
                                <a:off x="0" y="0"/>
                                <a:ext cx="4368800" cy="901700"/>
                              </a:xfrm>
                              <a:prstGeom prst="rect">
                                <a:avLst/>
                              </a:prstGeom>
                              <a:solidFill>
                                <a:schemeClr val="lt1"/>
                              </a:solidFill>
                              <a:ln w="6350">
                                <a:solidFill>
                                  <a:prstClr val="black"/>
                                </a:solidFill>
                              </a:ln>
                            </wps:spPr>
                            <wps:txbx>
                              <w:txbxContent>
                                <w:p w14:paraId="2FA19819" w14:textId="77777777" w:rsidR="00B570BA" w:rsidRDefault="00B570BA" w:rsidP="00C8538C">
                                  <w:r>
                                    <w:rPr>
                                      <w:noProof/>
                                    </w:rPr>
                                    <w:drawing>
                                      <wp:inline distT="0" distB="0" distL="0" distR="0" wp14:anchorId="003092CF" wp14:editId="627CC692">
                                        <wp:extent cx="488819" cy="412750"/>
                                        <wp:effectExtent l="0" t="0" r="6985" b="635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9512" cy="430223"/>
                                                </a:xfrm>
                                                <a:prstGeom prst="rect">
                                                  <a:avLst/>
                                                </a:prstGeom>
                                                <a:noFill/>
                                                <a:ln>
                                                  <a:noFill/>
                                                </a:ln>
                                              </pic:spPr>
                                            </pic:pic>
                                          </a:graphicData>
                                        </a:graphic>
                                      </wp:inline>
                                    </w:drawing>
                                  </w:r>
                                  <w:r>
                                    <w:t xml:space="preserve">                                 </w:t>
                                  </w:r>
                                  <w:r>
                                    <w:rPr>
                                      <w:noProof/>
                                    </w:rPr>
                                    <w:drawing>
                                      <wp:inline distT="0" distB="0" distL="0" distR="0" wp14:anchorId="67DAB1CB" wp14:editId="4BE3B068">
                                        <wp:extent cx="641350" cy="642626"/>
                                        <wp:effectExtent l="0" t="0" r="6350" b="508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57400" cy="658708"/>
                                                </a:xfrm>
                                                <a:prstGeom prst="rect">
                                                  <a:avLst/>
                                                </a:prstGeom>
                                                <a:noFill/>
                                                <a:ln>
                                                  <a:noFill/>
                                                </a:ln>
                                              </pic:spPr>
                                            </pic:pic>
                                          </a:graphicData>
                                        </a:graphic>
                                      </wp:inline>
                                    </w:drawing>
                                  </w:r>
                                  <w:r>
                                    <w:t xml:space="preserve">                   </w:t>
                                  </w:r>
                                  <w:r>
                                    <w:rPr>
                                      <w:noProof/>
                                    </w:rPr>
                                    <w:drawing>
                                      <wp:inline distT="0" distB="0" distL="0" distR="0" wp14:anchorId="78F362B0" wp14:editId="2C1E0322">
                                        <wp:extent cx="1174750" cy="819150"/>
                                        <wp:effectExtent l="0" t="0" r="635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74750" cy="8191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712EB" id="Text Box 629" o:spid="_x0000_s1246" type="#_x0000_t202" style="position:absolute;left:0;text-align:left;margin-left:11.35pt;margin-top:5.3pt;width:344pt;height:7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" fillcolor="white [3201]" strokeweight=".5pt">
                      <v:textbox>
                        <w:txbxContent>
                          <w:p w14:paraId="2FA19819" w14:textId="77777777" w:rsidR="00B570BA" w:rsidRDefault="00B570BA" w:rsidP="00C8538C">
                            <w:r>
                              <w:rPr>
                                <w:noProof/>
                              </w:rPr>
                              <w:drawing>
                                <wp:inline distT="0" distB="0" distL="0" distR="0" wp14:anchorId="003092CF" wp14:editId="627CC692">
                                  <wp:extent cx="488819" cy="412750"/>
                                  <wp:effectExtent l="0" t="0" r="6985" b="635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9512" cy="430223"/>
                                          </a:xfrm>
                                          <a:prstGeom prst="rect">
                                            <a:avLst/>
                                          </a:prstGeom>
                                          <a:noFill/>
                                          <a:ln>
                                            <a:noFill/>
                                          </a:ln>
                                        </pic:spPr>
                                      </pic:pic>
                                    </a:graphicData>
                                  </a:graphic>
                                </wp:inline>
                              </w:drawing>
                            </w:r>
                            <w:r>
                              <w:t xml:space="preserve">                                 </w:t>
                            </w:r>
                            <w:r>
                              <w:rPr>
                                <w:noProof/>
                              </w:rPr>
                              <w:drawing>
                                <wp:inline distT="0" distB="0" distL="0" distR="0" wp14:anchorId="67DAB1CB" wp14:editId="4BE3B068">
                                  <wp:extent cx="641350" cy="642626"/>
                                  <wp:effectExtent l="0" t="0" r="6350" b="508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57400" cy="658708"/>
                                          </a:xfrm>
                                          <a:prstGeom prst="rect">
                                            <a:avLst/>
                                          </a:prstGeom>
                                          <a:noFill/>
                                          <a:ln>
                                            <a:noFill/>
                                          </a:ln>
                                        </pic:spPr>
                                      </pic:pic>
                                    </a:graphicData>
                                  </a:graphic>
                                </wp:inline>
                              </w:drawing>
                            </w:r>
                            <w:r>
                              <w:t xml:space="preserve">                   </w:t>
                            </w:r>
                            <w:r>
                              <w:rPr>
                                <w:noProof/>
                              </w:rPr>
                              <w:drawing>
                                <wp:inline distT="0" distB="0" distL="0" distR="0" wp14:anchorId="78F362B0" wp14:editId="2C1E0322">
                                  <wp:extent cx="1174750" cy="819150"/>
                                  <wp:effectExtent l="0" t="0" r="635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74750" cy="819150"/>
                                          </a:xfrm>
                                          <a:prstGeom prst="rect">
                                            <a:avLst/>
                                          </a:prstGeom>
                                          <a:noFill/>
                                          <a:ln>
                                            <a:noFill/>
                                          </a:ln>
                                        </pic:spPr>
                                      </pic:pic>
                                    </a:graphicData>
                                  </a:graphic>
                                </wp:inline>
                              </w:drawing>
                            </w:r>
                          </w:p>
                        </w:txbxContent>
                      </v:textbox>
                    </v:shape>
                  </w:pict>
                </mc:Fallback>
              </mc:AlternateContent>
            </w:r>
            <w:r>
              <w:rPr>
                <w:rFonts w:ascii="Arial" w:hAnsi="Arial" w:cs="Arial"/>
                <w:b/>
                <w:noProof/>
              </w:rPr>
              <mc:AlternateContent>
                <mc:Choice Requires="wps">
                  <w:drawing>
                    <wp:anchor distT="0" distB="0" distL="114300" distR="114300" simplePos="0" relativeHeight="251731968" behindDoc="0" locked="0" layoutInCell="1" allowOverlap="1" wp14:anchorId="41CC9373" wp14:editId="60416B3B">
                      <wp:simplePos x="0" y="0"/>
                      <wp:positionH relativeFrom="column">
                        <wp:posOffset>182245</wp:posOffset>
                      </wp:positionH>
                      <wp:positionV relativeFrom="paragraph">
                        <wp:posOffset>128270</wp:posOffset>
                      </wp:positionV>
                      <wp:extent cx="933450" cy="692150"/>
                      <wp:effectExtent l="0" t="0" r="0" b="0"/>
                      <wp:wrapNone/>
                      <wp:docPr id="630" name="Text Box 630"/>
                      <wp:cNvGraphicFramePr/>
                      <a:graphic xmlns:a="http://schemas.openxmlformats.org/drawingml/2006/main">
                        <a:graphicData uri="http://schemas.microsoft.com/office/word/2010/wordprocessingShape">
                          <wps:wsp>
                            <wps:cNvSpPr txBox="1"/>
                            <wps:spPr>
                              <a:xfrm>
                                <a:off x="0" y="0"/>
                                <a:ext cx="933450" cy="692150"/>
                              </a:xfrm>
                              <a:prstGeom prst="rect">
                                <a:avLst/>
                              </a:prstGeom>
                              <a:noFill/>
                              <a:ln w="6350">
                                <a:noFill/>
                              </a:ln>
                            </wps:spPr>
                            <wps:txbx>
                              <w:txbxContent>
                                <w:p w14:paraId="166AF94F" w14:textId="77777777" w:rsidR="00B570BA" w:rsidRDefault="00B570BA" w:rsidP="00C8538C"/>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1CC9373" id="Text Box 630" o:spid="_x0000_s1247" type="#_x0000_t202" style="position:absolute;left:0;text-align:left;margin-left:14.35pt;margin-top:10.1pt;width:73.5pt;height:54.5pt;z-index:251731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" filled="f" stroked="f" strokeweight=".5pt">
                      <v:textbox style="mso-fit-shape-to-text:t">
                        <w:txbxContent>
                          <w:p w14:paraId="166AF94F" w14:textId="77777777" w:rsidR="00B570BA" w:rsidRDefault="00B570BA" w:rsidP="00C8538C"/>
                        </w:txbxContent>
                      </v:textbox>
                    </v:shape>
                  </w:pict>
                </mc:Fallback>
              </mc:AlternateContent>
            </w:r>
            <w:r>
              <w:rPr>
                <w:rFonts w:ascii="Arial" w:hAnsi="Arial" w:cs="Arial"/>
                <w:b/>
                <w:noProof/>
              </w:rPr>
              <mc:AlternateContent>
                <mc:Choice Requires="wps">
                  <w:drawing>
                    <wp:anchor distT="0" distB="0" distL="114300" distR="114300" simplePos="0" relativeHeight="251734016" behindDoc="0" locked="0" layoutInCell="1" allowOverlap="1" wp14:anchorId="48BBA913" wp14:editId="6252144B">
                      <wp:simplePos x="0" y="0"/>
                      <wp:positionH relativeFrom="column">
                        <wp:posOffset>1071284</wp:posOffset>
                      </wp:positionH>
                      <wp:positionV relativeFrom="paragraph">
                        <wp:posOffset>64770</wp:posOffset>
                      </wp:positionV>
                      <wp:extent cx="869950" cy="857250"/>
                      <wp:effectExtent l="0" t="0" r="0" b="0"/>
                      <wp:wrapNone/>
                      <wp:docPr id="631" name="Text Box 631"/>
                      <wp:cNvGraphicFramePr/>
                      <a:graphic xmlns:a="http://schemas.openxmlformats.org/drawingml/2006/main">
                        <a:graphicData uri="http://schemas.microsoft.com/office/word/2010/wordprocessingShape">
                          <wps:wsp>
                            <wps:cNvSpPr txBox="1"/>
                            <wps:spPr>
                              <a:xfrm>
                                <a:off x="0" y="0"/>
                                <a:ext cx="869950" cy="857250"/>
                              </a:xfrm>
                              <a:prstGeom prst="rect">
                                <a:avLst/>
                              </a:prstGeom>
                              <a:noFill/>
                              <a:ln w="6350">
                                <a:noFill/>
                              </a:ln>
                            </wps:spPr>
                            <wps:txbx>
                              <w:txbxContent>
                                <w:p w14:paraId="73E74086" w14:textId="77777777" w:rsidR="00B570BA" w:rsidRDefault="00B570BA" w:rsidP="00C8538C"/>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8BBA913" id="Text Box 631" o:spid="_x0000_s1248" type="#_x0000_t202" style="position:absolute;left:0;text-align:left;margin-left:84.35pt;margin-top:5.1pt;width:68.5pt;height:67.5pt;z-index:251734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" filled="f" stroked="f" strokeweight=".5pt">
                      <v:textbox style="mso-fit-shape-to-text:t">
                        <w:txbxContent>
                          <w:p w14:paraId="73E74086" w14:textId="77777777" w:rsidR="00B570BA" w:rsidRDefault="00B570BA" w:rsidP="00C8538C"/>
                        </w:txbxContent>
                      </v:textbox>
                    </v:shape>
                  </w:pict>
                </mc:Fallback>
              </mc:AlternateContent>
            </w:r>
          </w:p>
          <w:p w14:paraId="7A575745" w14:textId="77777777" w:rsidR="00C8538C" w:rsidRDefault="00C8538C" w:rsidP="00C060A7">
            <w:pPr>
              <w:tabs>
                <w:tab w:val="left" w:pos="1728"/>
              </w:tabs>
              <w:spacing w:after="0" w:line="240" w:lineRule="auto"/>
              <w:jc w:val="both"/>
              <w:rPr>
                <w:rFonts w:ascii="Arial" w:hAnsi="Arial" w:cs="Arial"/>
                <w:b/>
              </w:rPr>
            </w:pPr>
          </w:p>
          <w:p w14:paraId="03BBF0ED" w14:textId="77777777" w:rsidR="00C8538C" w:rsidRDefault="00C8538C" w:rsidP="00C060A7">
            <w:pPr>
              <w:tabs>
                <w:tab w:val="left" w:pos="1728"/>
                <w:tab w:val="left" w:pos="4360"/>
              </w:tabs>
              <w:spacing w:after="0" w:line="240" w:lineRule="auto"/>
              <w:jc w:val="both"/>
              <w:rPr>
                <w:rFonts w:ascii="Arial" w:hAnsi="Arial" w:cs="Arial"/>
                <w:b/>
              </w:rPr>
            </w:pPr>
            <w:r>
              <w:rPr>
                <w:rFonts w:ascii="Arial" w:hAnsi="Arial" w:cs="Arial"/>
                <w:b/>
              </w:rPr>
              <w:t xml:space="preserve">                                            </w:t>
            </w:r>
          </w:p>
          <w:p w14:paraId="5C165524" w14:textId="77777777" w:rsidR="00C8538C" w:rsidRDefault="00C8538C" w:rsidP="00C060A7">
            <w:pPr>
              <w:tabs>
                <w:tab w:val="left" w:pos="1728"/>
                <w:tab w:val="left" w:pos="4360"/>
              </w:tabs>
              <w:spacing w:after="0" w:line="240" w:lineRule="auto"/>
              <w:jc w:val="both"/>
              <w:rPr>
                <w:rFonts w:ascii="Arial" w:hAnsi="Arial" w:cs="Arial"/>
                <w:b/>
              </w:rPr>
            </w:pPr>
          </w:p>
          <w:p w14:paraId="5FCD23E3" w14:textId="77777777" w:rsidR="00C8538C" w:rsidRDefault="00C8538C" w:rsidP="00C060A7">
            <w:pPr>
              <w:tabs>
                <w:tab w:val="left" w:pos="1728"/>
                <w:tab w:val="left" w:pos="4360"/>
              </w:tabs>
              <w:spacing w:after="0" w:line="240" w:lineRule="auto"/>
              <w:jc w:val="both"/>
              <w:rPr>
                <w:rFonts w:ascii="Arial" w:hAnsi="Arial" w:cs="Arial"/>
                <w:b/>
              </w:rPr>
            </w:pPr>
          </w:p>
          <w:p w14:paraId="5BE6A530" w14:textId="77777777" w:rsidR="00C8538C" w:rsidRDefault="00C8538C" w:rsidP="00C060A7">
            <w:pPr>
              <w:tabs>
                <w:tab w:val="left" w:pos="1728"/>
                <w:tab w:val="left" w:pos="4360"/>
              </w:tabs>
              <w:spacing w:after="0" w:line="240" w:lineRule="auto"/>
              <w:jc w:val="both"/>
              <w:rPr>
                <w:rFonts w:ascii="Arial" w:hAnsi="Arial" w:cs="Arial"/>
                <w:b/>
              </w:rPr>
            </w:pPr>
          </w:p>
          <w:p w14:paraId="3A5C0797" w14:textId="77777777" w:rsidR="00C8538C" w:rsidRDefault="00C8538C" w:rsidP="00C060A7">
            <w:pPr>
              <w:tabs>
                <w:tab w:val="left" w:pos="1728"/>
                <w:tab w:val="left" w:pos="4360"/>
              </w:tabs>
              <w:spacing w:after="0" w:line="240" w:lineRule="auto"/>
              <w:jc w:val="both"/>
              <w:rPr>
                <w:rFonts w:ascii="Arial" w:hAnsi="Arial" w:cs="Arial"/>
                <w:b/>
              </w:rPr>
            </w:pPr>
          </w:p>
          <w:tbl>
            <w:tblPr>
              <w:tblStyle w:val="TableGrid"/>
              <w:tblW w:w="0" w:type="auto"/>
              <w:tblLayout w:type="fixed"/>
              <w:tblLook w:val="04A0" w:firstRow="1" w:lastRow="0" w:firstColumn="1" w:lastColumn="0" w:noHBand="0" w:noVBand="1"/>
            </w:tblPr>
            <w:tblGrid>
              <w:gridCol w:w="1865"/>
              <w:gridCol w:w="1890"/>
              <w:gridCol w:w="3924"/>
            </w:tblGrid>
            <w:tr w:rsidR="00C8538C" w14:paraId="052CDE63" w14:textId="77777777" w:rsidTr="00C060A7">
              <w:tc>
                <w:tcPr>
                  <w:tcW w:w="1865" w:type="dxa"/>
                </w:tcPr>
                <w:p w14:paraId="779C0DEF" w14:textId="77777777" w:rsidR="00C8538C" w:rsidRDefault="00C8538C" w:rsidP="00C060A7">
                  <w:pPr>
                    <w:tabs>
                      <w:tab w:val="left" w:pos="1728"/>
                    </w:tabs>
                    <w:spacing w:after="0" w:line="240" w:lineRule="auto"/>
                    <w:jc w:val="both"/>
                    <w:rPr>
                      <w:rFonts w:ascii="Arial" w:hAnsi="Arial" w:cs="Arial"/>
                      <w:b/>
                    </w:rPr>
                  </w:pPr>
                  <w:r>
                    <w:rPr>
                      <w:rFonts w:ascii="Arial" w:hAnsi="Arial" w:cs="Arial"/>
                      <w:b/>
                    </w:rPr>
                    <w:t>Verbally</w:t>
                  </w:r>
                </w:p>
              </w:tc>
              <w:tc>
                <w:tcPr>
                  <w:tcW w:w="1890" w:type="dxa"/>
                </w:tcPr>
                <w:p w14:paraId="38CF811C" w14:textId="77777777" w:rsidR="00C8538C" w:rsidRDefault="00C8538C" w:rsidP="00C060A7">
                  <w:pPr>
                    <w:tabs>
                      <w:tab w:val="left" w:pos="1728"/>
                    </w:tabs>
                    <w:spacing w:after="0" w:line="240" w:lineRule="auto"/>
                    <w:jc w:val="both"/>
                    <w:rPr>
                      <w:rFonts w:ascii="Arial" w:hAnsi="Arial" w:cs="Arial"/>
                      <w:b/>
                    </w:rPr>
                  </w:pPr>
                  <w:r>
                    <w:rPr>
                      <w:rFonts w:ascii="Arial" w:hAnsi="Arial" w:cs="Arial"/>
                      <w:b/>
                    </w:rPr>
                    <w:t>Number sentence</w:t>
                  </w:r>
                </w:p>
              </w:tc>
              <w:tc>
                <w:tcPr>
                  <w:tcW w:w="3924" w:type="dxa"/>
                </w:tcPr>
                <w:p w14:paraId="0B98EF9C" w14:textId="77777777" w:rsidR="00C8538C" w:rsidRDefault="00C8538C" w:rsidP="00C060A7">
                  <w:pPr>
                    <w:tabs>
                      <w:tab w:val="left" w:pos="1728"/>
                    </w:tabs>
                    <w:spacing w:after="0" w:line="240" w:lineRule="auto"/>
                    <w:jc w:val="both"/>
                    <w:rPr>
                      <w:rFonts w:ascii="Arial" w:hAnsi="Arial" w:cs="Arial"/>
                      <w:b/>
                    </w:rPr>
                  </w:pPr>
                  <w:r>
                    <w:rPr>
                      <w:rFonts w:ascii="Arial" w:hAnsi="Arial" w:cs="Arial"/>
                      <w:b/>
                    </w:rPr>
                    <w:t>Flow diagram</w:t>
                  </w:r>
                </w:p>
              </w:tc>
            </w:tr>
            <w:tr w:rsidR="00C8538C" w14:paraId="545796DE" w14:textId="77777777" w:rsidTr="00C060A7">
              <w:trPr>
                <w:trHeight w:val="791"/>
              </w:trPr>
              <w:tc>
                <w:tcPr>
                  <w:tcW w:w="1865" w:type="dxa"/>
                </w:tcPr>
                <w:p w14:paraId="255C1D9C" w14:textId="77777777" w:rsidR="00C8538C" w:rsidRDefault="00C8538C" w:rsidP="00C060A7">
                  <w:pPr>
                    <w:tabs>
                      <w:tab w:val="left" w:pos="1728"/>
                    </w:tabs>
                    <w:spacing w:after="0" w:line="240" w:lineRule="auto"/>
                    <w:jc w:val="both"/>
                    <w:rPr>
                      <w:rFonts w:ascii="Arial" w:hAnsi="Arial" w:cs="Arial"/>
                      <w:b/>
                    </w:rPr>
                  </w:pPr>
                </w:p>
              </w:tc>
              <w:tc>
                <w:tcPr>
                  <w:tcW w:w="1890" w:type="dxa"/>
                </w:tcPr>
                <w:p w14:paraId="59E8B280" w14:textId="77777777" w:rsidR="00C8538C" w:rsidRDefault="00C8538C" w:rsidP="00C060A7">
                  <w:pPr>
                    <w:tabs>
                      <w:tab w:val="left" w:pos="1728"/>
                    </w:tabs>
                    <w:spacing w:after="0" w:line="240" w:lineRule="auto"/>
                    <w:jc w:val="both"/>
                    <w:rPr>
                      <w:rFonts w:ascii="Arial" w:hAnsi="Arial" w:cs="Arial"/>
                      <w:b/>
                    </w:rPr>
                  </w:pPr>
                </w:p>
              </w:tc>
              <w:tc>
                <w:tcPr>
                  <w:tcW w:w="3924" w:type="dxa"/>
                </w:tcPr>
                <w:p w14:paraId="4F14C79E" w14:textId="77777777" w:rsidR="00C8538C" w:rsidRDefault="00C8538C" w:rsidP="00C060A7">
                  <w:pPr>
                    <w:tabs>
                      <w:tab w:val="left" w:pos="1728"/>
                    </w:tabs>
                    <w:spacing w:after="0" w:line="240" w:lineRule="auto"/>
                    <w:jc w:val="both"/>
                    <w:rPr>
                      <w:rFonts w:ascii="Arial" w:hAnsi="Arial" w:cs="Arial"/>
                      <w:b/>
                    </w:rPr>
                  </w:pPr>
                </w:p>
                <w:p w14:paraId="6B3AE08C" w14:textId="77777777" w:rsidR="00C8538C" w:rsidRDefault="00C8538C" w:rsidP="00C060A7">
                  <w:pPr>
                    <w:tabs>
                      <w:tab w:val="left" w:pos="1728"/>
                    </w:tabs>
                    <w:spacing w:after="0" w:line="240" w:lineRule="auto"/>
                    <w:jc w:val="both"/>
                    <w:rPr>
                      <w:rFonts w:ascii="Arial" w:hAnsi="Arial" w:cs="Arial"/>
                      <w:b/>
                    </w:rPr>
                  </w:pPr>
                  <w:r>
                    <w:rPr>
                      <w:sz w:val="22"/>
                      <w:szCs w:val="22"/>
                      <w:lang w:eastAsia="en-US"/>
                    </w:rPr>
                    <w:object w:dxaOrig="5350" w:dyaOrig="2770" w14:anchorId="7A07C095">
                      <v:shape id="_x0000_i1052" type="#_x0000_t75" style="width:174.85pt;height:82.3pt" o:ole="">
                        <v:imagedata r:id="rId72" o:title=""/>
                      </v:shape>
                      <o:OLEObject Type="Embed" ProgID="PBrush" ShapeID="_x0000_i1052" DrawAspect="Content" ObjectID="_1647323400" r:id="rId79"/>
                    </w:object>
                  </w:r>
                </w:p>
                <w:p w14:paraId="4CC54721" w14:textId="77777777" w:rsidR="00C8538C" w:rsidRDefault="00C8538C" w:rsidP="00C060A7">
                  <w:pPr>
                    <w:tabs>
                      <w:tab w:val="left" w:pos="1728"/>
                    </w:tabs>
                    <w:spacing w:after="0" w:line="240" w:lineRule="auto"/>
                    <w:jc w:val="both"/>
                    <w:rPr>
                      <w:rFonts w:ascii="Arial" w:hAnsi="Arial" w:cs="Arial"/>
                      <w:b/>
                    </w:rPr>
                  </w:pPr>
                  <w:r>
                    <w:rPr>
                      <w:rFonts w:ascii="Arial" w:hAnsi="Arial" w:cs="Arial"/>
                      <w:b/>
                    </w:rPr>
                    <w:lastRenderedPageBreak/>
                    <w:t>Explanation of rule used:</w:t>
                  </w:r>
                </w:p>
                <w:p w14:paraId="4746A8F6" w14:textId="77777777" w:rsidR="00C8538C" w:rsidRDefault="00C8538C" w:rsidP="00C060A7">
                  <w:pPr>
                    <w:tabs>
                      <w:tab w:val="left" w:pos="1728"/>
                    </w:tabs>
                    <w:spacing w:after="0" w:line="240" w:lineRule="auto"/>
                    <w:jc w:val="both"/>
                    <w:rPr>
                      <w:rFonts w:ascii="Arial" w:hAnsi="Arial" w:cs="Arial"/>
                      <w:b/>
                    </w:rPr>
                  </w:pPr>
                </w:p>
                <w:p w14:paraId="7CCCB563" w14:textId="77777777" w:rsidR="00C8538C" w:rsidRDefault="00C8538C" w:rsidP="00C060A7">
                  <w:pPr>
                    <w:tabs>
                      <w:tab w:val="left" w:pos="1728"/>
                    </w:tabs>
                    <w:spacing w:after="0" w:line="240" w:lineRule="auto"/>
                    <w:jc w:val="both"/>
                    <w:rPr>
                      <w:rFonts w:ascii="Arial" w:hAnsi="Arial" w:cs="Arial"/>
                      <w:b/>
                    </w:rPr>
                  </w:pPr>
                </w:p>
              </w:tc>
            </w:tr>
            <w:tr w:rsidR="00C8538C" w14:paraId="54B8478E" w14:textId="77777777" w:rsidTr="00C060A7">
              <w:trPr>
                <w:trHeight w:val="2015"/>
              </w:trPr>
              <w:tc>
                <w:tcPr>
                  <w:tcW w:w="7679" w:type="dxa"/>
                  <w:gridSpan w:val="3"/>
                </w:tcPr>
                <w:p w14:paraId="3F439EE3" w14:textId="77777777" w:rsidR="00C8538C" w:rsidRPr="00874ECF" w:rsidRDefault="00C8538C" w:rsidP="00C060A7">
                  <w:pPr>
                    <w:tabs>
                      <w:tab w:val="left" w:pos="1728"/>
                    </w:tabs>
                    <w:spacing w:after="0" w:line="240" w:lineRule="auto"/>
                    <w:jc w:val="both"/>
                    <w:rPr>
                      <w:rFonts w:ascii="Arial" w:hAnsi="Arial" w:cs="Arial"/>
                      <w:b/>
                    </w:rPr>
                  </w:pPr>
                  <w:r>
                    <w:rPr>
                      <w:rFonts w:ascii="Arial" w:hAnsi="Arial" w:cs="Arial"/>
                      <w:b/>
                    </w:rPr>
                    <w:t>Table</w:t>
                  </w:r>
                </w:p>
                <w:p w14:paraId="203334F2" w14:textId="77777777" w:rsidR="00C8538C" w:rsidRDefault="00C8538C" w:rsidP="00C060A7">
                  <w:pPr>
                    <w:tabs>
                      <w:tab w:val="left" w:pos="1728"/>
                    </w:tabs>
                    <w:spacing w:after="0" w:line="240" w:lineRule="auto"/>
                    <w:jc w:val="both"/>
                    <w:rPr>
                      <w:noProof/>
                    </w:rPr>
                  </w:pPr>
                  <w:r>
                    <w:rPr>
                      <w:sz w:val="22"/>
                      <w:szCs w:val="22"/>
                      <w:lang w:eastAsia="en-US"/>
                    </w:rPr>
                    <w:object w:dxaOrig="8880" w:dyaOrig="1540" w14:anchorId="16740BA4">
                      <v:shape id="_x0000_i1053" type="#_x0000_t75" style="width:375.45pt;height:66.85pt" o:ole="">
                        <v:imagedata r:id="rId80" o:title=""/>
                      </v:shape>
                      <o:OLEObject Type="Embed" ProgID="PBrush" ShapeID="_x0000_i1053" DrawAspect="Content" ObjectID="_1647323401" r:id="rId81"/>
                    </w:object>
                  </w:r>
                </w:p>
                <w:p w14:paraId="6782F084" w14:textId="77777777" w:rsidR="00C8538C" w:rsidRDefault="00C8538C" w:rsidP="00C060A7">
                  <w:pPr>
                    <w:tabs>
                      <w:tab w:val="left" w:pos="1728"/>
                    </w:tabs>
                    <w:spacing w:after="0" w:line="240" w:lineRule="auto"/>
                    <w:jc w:val="both"/>
                    <w:rPr>
                      <w:rFonts w:ascii="Arial" w:hAnsi="Arial" w:cs="Arial"/>
                      <w:b/>
                    </w:rPr>
                  </w:pPr>
                  <w:r>
                    <w:rPr>
                      <w:rFonts w:ascii="Arial" w:hAnsi="Arial" w:cs="Arial"/>
                      <w:b/>
                    </w:rPr>
                    <w:t>Explanation of rule used:</w:t>
                  </w:r>
                </w:p>
                <w:p w14:paraId="2551F888" w14:textId="77777777" w:rsidR="00C8538C" w:rsidRDefault="00C8538C" w:rsidP="00C060A7">
                  <w:pPr>
                    <w:tabs>
                      <w:tab w:val="left" w:pos="1728"/>
                    </w:tabs>
                    <w:spacing w:after="0" w:line="240" w:lineRule="auto"/>
                    <w:jc w:val="both"/>
                    <w:rPr>
                      <w:rFonts w:ascii="Arial" w:hAnsi="Arial" w:cs="Arial"/>
                      <w:b/>
                    </w:rPr>
                  </w:pPr>
                  <w:r>
                    <w:rPr>
                      <w:rFonts w:ascii="Arial" w:hAnsi="Arial" w:cs="Arial"/>
                      <w:b/>
                      <w:noProof/>
                    </w:rPr>
                    <mc:AlternateContent>
                      <mc:Choice Requires="wpg">
                        <w:drawing>
                          <wp:anchor distT="0" distB="0" distL="114300" distR="114300" simplePos="0" relativeHeight="251735040" behindDoc="0" locked="0" layoutInCell="1" allowOverlap="1" wp14:anchorId="01E16BA6" wp14:editId="3FEB7015">
                            <wp:simplePos x="0" y="0"/>
                            <wp:positionH relativeFrom="column">
                              <wp:posOffset>154940</wp:posOffset>
                            </wp:positionH>
                            <wp:positionV relativeFrom="paragraph">
                              <wp:posOffset>112395</wp:posOffset>
                            </wp:positionV>
                            <wp:extent cx="3073400" cy="1244600"/>
                            <wp:effectExtent l="0" t="0" r="0" b="0"/>
                            <wp:wrapNone/>
                            <wp:docPr id="634" name="Group 634"/>
                            <wp:cNvGraphicFramePr/>
                            <a:graphic xmlns:a="http://schemas.openxmlformats.org/drawingml/2006/main">
                              <a:graphicData uri="http://schemas.microsoft.com/office/word/2010/wordprocessingGroup">
                                <wpg:wgp>
                                  <wpg:cNvGrpSpPr/>
                                  <wpg:grpSpPr>
                                    <a:xfrm>
                                      <a:off x="0" y="0"/>
                                      <a:ext cx="3073400" cy="1244600"/>
                                      <a:chOff x="-146168" y="-308159"/>
                                      <a:chExt cx="2509739" cy="1460792"/>
                                    </a:xfrm>
                                  </wpg:grpSpPr>
                                  <wps:wsp>
                                    <wps:cNvPr id="636" name="Text Box 636"/>
                                    <wps:cNvSpPr txBox="1"/>
                                    <wps:spPr>
                                      <a:xfrm>
                                        <a:off x="893428" y="-308159"/>
                                        <a:ext cx="819150" cy="271404"/>
                                      </a:xfrm>
                                      <a:prstGeom prst="rect">
                                        <a:avLst/>
                                      </a:prstGeom>
                                      <a:noFill/>
                                      <a:ln w="6350">
                                        <a:noFill/>
                                      </a:ln>
                                    </wps:spPr>
                                    <wps:txbx>
                                      <w:txbxContent>
                                        <w:p w14:paraId="57D72C79" w14:textId="77777777" w:rsidR="00B570BA" w:rsidRPr="001E57D7" w:rsidRDefault="00B570BA" w:rsidP="00C8538C">
                                          <w:pPr>
                                            <w:rPr>
                                              <w:b/>
                                            </w:rPr>
                                          </w:pPr>
                                          <w:r>
                                            <w:rPr>
                                              <w:b/>
                                            </w:rPr>
                                            <w:t>Pattern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7" name="Text Box 637"/>
                                    <wps:cNvSpPr txBox="1"/>
                                    <wps:spPr>
                                      <a:xfrm>
                                        <a:off x="-146168" y="776860"/>
                                        <a:ext cx="819150" cy="285750"/>
                                      </a:xfrm>
                                      <a:prstGeom prst="rect">
                                        <a:avLst/>
                                      </a:prstGeom>
                                      <a:noFill/>
                                      <a:ln w="6350">
                                        <a:noFill/>
                                      </a:ln>
                                    </wps:spPr>
                                    <wps:txbx>
                                      <w:txbxContent>
                                        <w:p w14:paraId="39049D49" w14:textId="77777777" w:rsidR="00B570BA" w:rsidRPr="001E57D7" w:rsidRDefault="00B570BA" w:rsidP="00C8538C">
                                          <w:pPr>
                                            <w:rPr>
                                              <w:b/>
                                            </w:rPr>
                                          </w:pPr>
                                          <w:r>
                                            <w:rPr>
                                              <w:b/>
                                            </w:rPr>
                                            <w:t>Hexagon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8" name="Text Box 638"/>
                                    <wps:cNvSpPr txBox="1"/>
                                    <wps:spPr>
                                      <a:xfrm>
                                        <a:off x="557314" y="793901"/>
                                        <a:ext cx="819150" cy="285750"/>
                                      </a:xfrm>
                                      <a:prstGeom prst="rect">
                                        <a:avLst/>
                                      </a:prstGeom>
                                      <a:noFill/>
                                      <a:ln w="6350">
                                        <a:noFill/>
                                      </a:ln>
                                    </wps:spPr>
                                    <wps:txbx>
                                      <w:txbxContent>
                                        <w:p w14:paraId="4B3A76F9" w14:textId="77777777" w:rsidR="00B570BA" w:rsidRPr="001E57D7" w:rsidRDefault="00B570BA" w:rsidP="00C8538C">
                                          <w:pPr>
                                            <w:rPr>
                                              <w:b/>
                                            </w:rPr>
                                          </w:pPr>
                                          <w:r>
                                            <w:rPr>
                                              <w:b/>
                                            </w:rPr>
                                            <w:t>Hexagon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9" name="Text Box 639"/>
                                    <wps:cNvSpPr txBox="1"/>
                                    <wps:spPr>
                                      <a:xfrm>
                                        <a:off x="1544421" y="860533"/>
                                        <a:ext cx="819150" cy="292100"/>
                                      </a:xfrm>
                                      <a:prstGeom prst="rect">
                                        <a:avLst/>
                                      </a:prstGeom>
                                      <a:noFill/>
                                      <a:ln w="6350">
                                        <a:noFill/>
                                      </a:ln>
                                    </wps:spPr>
                                    <wps:txbx>
                                      <w:txbxContent>
                                        <w:p w14:paraId="3122394D" w14:textId="77777777" w:rsidR="00B570BA" w:rsidRPr="001E57D7" w:rsidRDefault="00B570BA" w:rsidP="00C8538C">
                                          <w:pPr>
                                            <w:rPr>
                                              <w:b/>
                                            </w:rPr>
                                          </w:pPr>
                                          <w:r>
                                            <w:rPr>
                                              <w:b/>
                                            </w:rPr>
                                            <w:t>Hexagon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E16BA6" id="Group 634" o:spid="_x0000_s1249" style="position:absolute;left:0;text-align:left;margin-left:12.2pt;margin-top:8.85pt;width:242pt;height:98pt;z-index:251735040;mso-width-relative:margin;mso-height-relative:margin" coordorigin="-1461,-3081" coordsize="25097,14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">
                            <v:shape id="Text Box 636" o:spid="_x0000_s1250" type="#_x0000_t202" style="position:absolute;left:8934;top:-3081;width:8191;height:2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" filled="f" stroked="f" strokeweight=".5pt">
                              <v:textbox>
                                <w:txbxContent>
                                  <w:p w14:paraId="57D72C79" w14:textId="77777777" w:rsidR="00B570BA" w:rsidRPr="001E57D7" w:rsidRDefault="00B570BA" w:rsidP="00C8538C">
                                    <w:pPr>
                                      <w:rPr>
                                        <w:b/>
                                      </w:rPr>
                                    </w:pPr>
                                    <w:r>
                                      <w:rPr>
                                        <w:b/>
                                      </w:rPr>
                                      <w:t>Pattern C</w:t>
                                    </w:r>
                                  </w:p>
                                </w:txbxContent>
                              </v:textbox>
                            </v:shape>
                            <v:shape id="Text Box 637" o:spid="_x0000_s1251" type="#_x0000_t202" style="position:absolute;left:-1461;top:7768;width:8190;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" filled="f" stroked="f" strokeweight=".5pt">
                              <v:textbox>
                                <w:txbxContent>
                                  <w:p w14:paraId="39049D49" w14:textId="77777777" w:rsidR="00B570BA" w:rsidRPr="001E57D7" w:rsidRDefault="00B570BA" w:rsidP="00C8538C">
                                    <w:pPr>
                                      <w:rPr>
                                        <w:b/>
                                      </w:rPr>
                                    </w:pPr>
                                    <w:r>
                                      <w:rPr>
                                        <w:b/>
                                      </w:rPr>
                                      <w:t>Hexagon 1</w:t>
                                    </w:r>
                                  </w:p>
                                </w:txbxContent>
                              </v:textbox>
                            </v:shape>
                            <v:shape id="Text Box 638" o:spid="_x0000_s1252" type="#_x0000_t202" style="position:absolute;left:5573;top:7939;width:8191;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" filled="f" stroked="f" strokeweight=".5pt">
                              <v:textbox>
                                <w:txbxContent>
                                  <w:p w14:paraId="4B3A76F9" w14:textId="77777777" w:rsidR="00B570BA" w:rsidRPr="001E57D7" w:rsidRDefault="00B570BA" w:rsidP="00C8538C">
                                    <w:pPr>
                                      <w:rPr>
                                        <w:b/>
                                      </w:rPr>
                                    </w:pPr>
                                    <w:r>
                                      <w:rPr>
                                        <w:b/>
                                      </w:rPr>
                                      <w:t>Hexagon 2</w:t>
                                    </w:r>
                                  </w:p>
                                </w:txbxContent>
                              </v:textbox>
                            </v:shape>
                            <v:shape id="Text Box 639" o:spid="_x0000_s1253" type="#_x0000_t202" style="position:absolute;left:15444;top:8605;width:8191;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" filled="f" stroked="f" strokeweight=".5pt">
                              <v:textbox>
                                <w:txbxContent>
                                  <w:p w14:paraId="3122394D" w14:textId="77777777" w:rsidR="00B570BA" w:rsidRPr="001E57D7" w:rsidRDefault="00B570BA" w:rsidP="00C8538C">
                                    <w:pPr>
                                      <w:rPr>
                                        <w:b/>
                                      </w:rPr>
                                    </w:pPr>
                                    <w:r>
                                      <w:rPr>
                                        <w:b/>
                                      </w:rPr>
                                      <w:t>Hexagon 3</w:t>
                                    </w:r>
                                  </w:p>
                                </w:txbxContent>
                              </v:textbox>
                            </v:shape>
                          </v:group>
                        </w:pict>
                      </mc:Fallback>
                    </mc:AlternateContent>
                  </w:r>
                </w:p>
              </w:tc>
            </w:tr>
          </w:tbl>
          <w:p w14:paraId="3C9DFDBC" w14:textId="77777777" w:rsidR="00C8538C" w:rsidRPr="007856B9" w:rsidRDefault="00C8538C" w:rsidP="00C060A7">
            <w:pPr>
              <w:tabs>
                <w:tab w:val="left" w:pos="1728"/>
                <w:tab w:val="left" w:pos="4360"/>
              </w:tabs>
              <w:spacing w:after="0" w:line="240" w:lineRule="auto"/>
              <w:jc w:val="both"/>
              <w:rPr>
                <w:rFonts w:ascii="Arial" w:hAnsi="Arial" w:cs="Arial"/>
                <w:b/>
              </w:rPr>
            </w:pPr>
          </w:p>
          <w:p w14:paraId="141BE566" w14:textId="77777777" w:rsidR="00C8538C" w:rsidRDefault="00C8538C" w:rsidP="00C060A7">
            <w:pPr>
              <w:tabs>
                <w:tab w:val="left" w:pos="1630"/>
              </w:tabs>
              <w:ind w:left="720"/>
              <w:rPr>
                <w:rFonts w:ascii="Arial" w:hAnsi="Arial" w:cs="Arial"/>
              </w:rPr>
            </w:pPr>
            <w:r w:rsidRPr="00AD5523">
              <w:rPr>
                <w:rFonts w:ascii="Arial" w:hAnsi="Arial" w:cs="Arial"/>
                <w:noProof/>
              </w:rPr>
              <w:drawing>
                <wp:inline distT="0" distB="0" distL="0" distR="0" wp14:anchorId="4637B8FC" wp14:editId="62C086D8">
                  <wp:extent cx="2527300" cy="936950"/>
                  <wp:effectExtent l="0" t="0" r="6350" b="0"/>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626468" cy="973715"/>
                          </a:xfrm>
                          <a:prstGeom prst="rect">
                            <a:avLst/>
                          </a:prstGeom>
                          <a:noFill/>
                          <a:ln>
                            <a:noFill/>
                          </a:ln>
                        </pic:spPr>
                      </pic:pic>
                    </a:graphicData>
                  </a:graphic>
                </wp:inline>
              </w:drawing>
            </w:r>
            <w:r>
              <w:rPr>
                <w:rFonts w:ascii="Arial" w:hAnsi="Arial" w:cs="Arial"/>
              </w:rPr>
              <w:t xml:space="preserve"> </w:t>
            </w:r>
          </w:p>
          <w:tbl>
            <w:tblPr>
              <w:tblStyle w:val="TableGrid"/>
              <w:tblW w:w="0" w:type="auto"/>
              <w:tblLayout w:type="fixed"/>
              <w:tblLook w:val="04A0" w:firstRow="1" w:lastRow="0" w:firstColumn="1" w:lastColumn="0" w:noHBand="0" w:noVBand="1"/>
            </w:tblPr>
            <w:tblGrid>
              <w:gridCol w:w="2765"/>
              <w:gridCol w:w="1440"/>
              <w:gridCol w:w="3474"/>
            </w:tblGrid>
            <w:tr w:rsidR="00C8538C" w14:paraId="288C414E" w14:textId="77777777" w:rsidTr="00C060A7">
              <w:tc>
                <w:tcPr>
                  <w:tcW w:w="2765" w:type="dxa"/>
                </w:tcPr>
                <w:p w14:paraId="0D3C3434" w14:textId="77777777" w:rsidR="00C8538C" w:rsidRDefault="00C8538C" w:rsidP="00C060A7">
                  <w:pPr>
                    <w:tabs>
                      <w:tab w:val="left" w:pos="1728"/>
                    </w:tabs>
                    <w:spacing w:after="0" w:line="240" w:lineRule="auto"/>
                    <w:jc w:val="both"/>
                    <w:rPr>
                      <w:rFonts w:ascii="Arial" w:hAnsi="Arial" w:cs="Arial"/>
                      <w:b/>
                    </w:rPr>
                  </w:pPr>
                  <w:r>
                    <w:rPr>
                      <w:rFonts w:ascii="Arial" w:hAnsi="Arial" w:cs="Arial"/>
                      <w:b/>
                    </w:rPr>
                    <w:t>Verbally</w:t>
                  </w:r>
                </w:p>
              </w:tc>
              <w:tc>
                <w:tcPr>
                  <w:tcW w:w="1440" w:type="dxa"/>
                </w:tcPr>
                <w:p w14:paraId="59AB6091" w14:textId="77777777" w:rsidR="00C8538C" w:rsidRDefault="00C8538C" w:rsidP="00C060A7">
                  <w:pPr>
                    <w:tabs>
                      <w:tab w:val="left" w:pos="1728"/>
                    </w:tabs>
                    <w:spacing w:after="0" w:line="240" w:lineRule="auto"/>
                    <w:jc w:val="both"/>
                    <w:rPr>
                      <w:rFonts w:ascii="Arial" w:hAnsi="Arial" w:cs="Arial"/>
                      <w:b/>
                    </w:rPr>
                  </w:pPr>
                  <w:r>
                    <w:rPr>
                      <w:rFonts w:ascii="Arial" w:hAnsi="Arial" w:cs="Arial"/>
                      <w:b/>
                    </w:rPr>
                    <w:t>Number sentence</w:t>
                  </w:r>
                </w:p>
              </w:tc>
              <w:tc>
                <w:tcPr>
                  <w:tcW w:w="3474" w:type="dxa"/>
                </w:tcPr>
                <w:p w14:paraId="1EA484ED" w14:textId="77777777" w:rsidR="00C8538C" w:rsidRDefault="00C8538C" w:rsidP="00C060A7">
                  <w:pPr>
                    <w:tabs>
                      <w:tab w:val="left" w:pos="1728"/>
                    </w:tabs>
                    <w:spacing w:after="0" w:line="240" w:lineRule="auto"/>
                    <w:jc w:val="both"/>
                    <w:rPr>
                      <w:rFonts w:ascii="Arial" w:hAnsi="Arial" w:cs="Arial"/>
                      <w:b/>
                    </w:rPr>
                  </w:pPr>
                  <w:r>
                    <w:rPr>
                      <w:rFonts w:ascii="Arial" w:hAnsi="Arial" w:cs="Arial"/>
                      <w:b/>
                    </w:rPr>
                    <w:t>Flow diagram</w:t>
                  </w:r>
                </w:p>
              </w:tc>
            </w:tr>
            <w:tr w:rsidR="00C8538C" w14:paraId="4BE7CAB4" w14:textId="77777777" w:rsidTr="00C060A7">
              <w:trPr>
                <w:trHeight w:val="521"/>
              </w:trPr>
              <w:tc>
                <w:tcPr>
                  <w:tcW w:w="2765" w:type="dxa"/>
                </w:tcPr>
                <w:p w14:paraId="27B21292" w14:textId="77777777" w:rsidR="00C8538C" w:rsidRDefault="00C8538C" w:rsidP="00C060A7">
                  <w:pPr>
                    <w:tabs>
                      <w:tab w:val="left" w:pos="1728"/>
                    </w:tabs>
                    <w:spacing w:after="0" w:line="240" w:lineRule="auto"/>
                    <w:jc w:val="both"/>
                    <w:rPr>
                      <w:rFonts w:ascii="Arial" w:hAnsi="Arial" w:cs="Arial"/>
                      <w:b/>
                    </w:rPr>
                  </w:pPr>
                </w:p>
              </w:tc>
              <w:tc>
                <w:tcPr>
                  <w:tcW w:w="1440" w:type="dxa"/>
                </w:tcPr>
                <w:p w14:paraId="757F3E95" w14:textId="77777777" w:rsidR="00C8538C" w:rsidRDefault="00C8538C" w:rsidP="00C060A7">
                  <w:pPr>
                    <w:tabs>
                      <w:tab w:val="left" w:pos="1728"/>
                    </w:tabs>
                    <w:spacing w:after="0" w:line="240" w:lineRule="auto"/>
                    <w:jc w:val="both"/>
                    <w:rPr>
                      <w:rFonts w:ascii="Arial" w:hAnsi="Arial" w:cs="Arial"/>
                      <w:b/>
                    </w:rPr>
                  </w:pPr>
                </w:p>
              </w:tc>
              <w:tc>
                <w:tcPr>
                  <w:tcW w:w="3474" w:type="dxa"/>
                </w:tcPr>
                <w:p w14:paraId="2D90C846" w14:textId="77777777" w:rsidR="00C8538C" w:rsidRDefault="00C8538C" w:rsidP="00C060A7">
                  <w:pPr>
                    <w:tabs>
                      <w:tab w:val="left" w:pos="1728"/>
                    </w:tabs>
                    <w:spacing w:after="0" w:line="240" w:lineRule="auto"/>
                    <w:jc w:val="both"/>
                    <w:rPr>
                      <w:rFonts w:ascii="Arial" w:hAnsi="Arial" w:cs="Arial"/>
                      <w:b/>
                    </w:rPr>
                  </w:pPr>
                </w:p>
                <w:p w14:paraId="265FFFDF" w14:textId="77777777" w:rsidR="00C8538C" w:rsidRDefault="00C8538C" w:rsidP="00C060A7">
                  <w:pPr>
                    <w:tabs>
                      <w:tab w:val="left" w:pos="1728"/>
                    </w:tabs>
                    <w:spacing w:after="0" w:line="240" w:lineRule="auto"/>
                    <w:jc w:val="both"/>
                    <w:rPr>
                      <w:rFonts w:ascii="Arial" w:hAnsi="Arial" w:cs="Arial"/>
                      <w:b/>
                    </w:rPr>
                  </w:pPr>
                </w:p>
              </w:tc>
            </w:tr>
            <w:tr w:rsidR="00C8538C" w14:paraId="4C8F33FB" w14:textId="77777777" w:rsidTr="00C060A7">
              <w:trPr>
                <w:trHeight w:val="1502"/>
              </w:trPr>
              <w:tc>
                <w:tcPr>
                  <w:tcW w:w="7679" w:type="dxa"/>
                  <w:gridSpan w:val="3"/>
                </w:tcPr>
                <w:p w14:paraId="16583A2E" w14:textId="77777777" w:rsidR="00C8538C" w:rsidRDefault="00C8538C" w:rsidP="00C060A7">
                  <w:pPr>
                    <w:tabs>
                      <w:tab w:val="left" w:pos="1728"/>
                    </w:tabs>
                    <w:spacing w:after="0" w:line="240" w:lineRule="auto"/>
                    <w:jc w:val="both"/>
                    <w:rPr>
                      <w:rFonts w:ascii="Arial" w:hAnsi="Arial" w:cs="Arial"/>
                      <w:b/>
                    </w:rPr>
                  </w:pPr>
                  <w:r>
                    <w:rPr>
                      <w:rFonts w:ascii="Arial" w:hAnsi="Arial" w:cs="Arial"/>
                      <w:b/>
                    </w:rPr>
                    <w:t>Table</w:t>
                  </w:r>
                </w:p>
                <w:p w14:paraId="51BCA192" w14:textId="77777777" w:rsidR="00C8538C" w:rsidRDefault="00C8538C" w:rsidP="00C060A7">
                  <w:pPr>
                    <w:tabs>
                      <w:tab w:val="left" w:pos="1728"/>
                    </w:tabs>
                    <w:spacing w:after="0" w:line="240" w:lineRule="auto"/>
                    <w:jc w:val="both"/>
                    <w:rPr>
                      <w:rFonts w:ascii="Arial" w:hAnsi="Arial" w:cs="Arial"/>
                      <w:b/>
                    </w:rPr>
                  </w:pPr>
                  <w:r w:rsidRPr="0064264A">
                    <w:rPr>
                      <w:rFonts w:ascii="Arial" w:hAnsi="Arial" w:cs="Arial"/>
                      <w:b/>
                      <w:noProof/>
                    </w:rPr>
                    <w:drawing>
                      <wp:inline distT="0" distB="0" distL="0" distR="0" wp14:anchorId="0F01EA82" wp14:editId="578E2F21">
                        <wp:extent cx="4623305" cy="717550"/>
                        <wp:effectExtent l="0" t="0" r="6350" b="6350"/>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630550" cy="718674"/>
                                </a:xfrm>
                                <a:prstGeom prst="rect">
                                  <a:avLst/>
                                </a:prstGeom>
                                <a:noFill/>
                                <a:ln>
                                  <a:noFill/>
                                </a:ln>
                              </pic:spPr>
                            </pic:pic>
                          </a:graphicData>
                        </a:graphic>
                      </wp:inline>
                    </w:drawing>
                  </w:r>
                </w:p>
              </w:tc>
            </w:tr>
            <w:tr w:rsidR="00C8538C" w14:paraId="5E1A0738" w14:textId="77777777" w:rsidTr="00C060A7">
              <w:trPr>
                <w:trHeight w:val="50"/>
              </w:trPr>
              <w:tc>
                <w:tcPr>
                  <w:tcW w:w="7679" w:type="dxa"/>
                  <w:gridSpan w:val="3"/>
                </w:tcPr>
                <w:p w14:paraId="2CCA0B23" w14:textId="77777777" w:rsidR="00C8538C" w:rsidRDefault="00C8538C" w:rsidP="00C060A7">
                  <w:pPr>
                    <w:tabs>
                      <w:tab w:val="left" w:pos="1728"/>
                    </w:tabs>
                    <w:spacing w:after="0" w:line="240" w:lineRule="auto"/>
                    <w:jc w:val="both"/>
                    <w:rPr>
                      <w:rFonts w:ascii="Arial" w:hAnsi="Arial" w:cs="Arial"/>
                      <w:b/>
                    </w:rPr>
                  </w:pPr>
                  <w:r>
                    <w:rPr>
                      <w:noProof/>
                    </w:rPr>
                    <mc:AlternateContent>
                      <mc:Choice Requires="wps">
                        <w:drawing>
                          <wp:anchor distT="0" distB="0" distL="114300" distR="114300" simplePos="0" relativeHeight="251744256" behindDoc="0" locked="0" layoutInCell="1" allowOverlap="1" wp14:anchorId="04B2DDC8" wp14:editId="5CF2FE7F">
                            <wp:simplePos x="0" y="0"/>
                            <wp:positionH relativeFrom="column">
                              <wp:posOffset>3662045</wp:posOffset>
                            </wp:positionH>
                            <wp:positionV relativeFrom="paragraph">
                              <wp:posOffset>8267700</wp:posOffset>
                            </wp:positionV>
                            <wp:extent cx="2133600" cy="1454150"/>
                            <wp:effectExtent l="0" t="0" r="0" b="0"/>
                            <wp:wrapNone/>
                            <wp:docPr id="192" name="Text Box 1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6DF8F466" w14:textId="77777777" w:rsidR="00B570BA" w:rsidRDefault="00B570BA" w:rsidP="00C8538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B2DDC8" id="Text Box 192" o:spid="_x0000_s1254" type="#_x0000_t202" style="position:absolute;left:0;text-align:left;margin-left:288.35pt;margin-top:651pt;width:168pt;height:114.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" filled="f" strokeweight=".5pt">
                            <v:textbox>
                              <w:txbxContent>
                                <w:p w14:paraId="6DF8F466" w14:textId="77777777" w:rsidR="00B570BA" w:rsidRDefault="00B570BA" w:rsidP="00C8538C">
                                  <w:pPr>
                                    <w:jc w:val="center"/>
                                  </w:pPr>
                                </w:p>
                              </w:txbxContent>
                            </v:textbox>
                          </v:shape>
                        </w:pict>
                      </mc:Fallback>
                    </mc:AlternateContent>
                  </w:r>
                  <w:r>
                    <w:rPr>
                      <w:noProof/>
                    </w:rPr>
                    <mc:AlternateContent>
                      <mc:Choice Requires="wps">
                        <w:drawing>
                          <wp:anchor distT="0" distB="0" distL="114300" distR="114300" simplePos="0" relativeHeight="251743232" behindDoc="0" locked="0" layoutInCell="1" allowOverlap="1" wp14:anchorId="711A3ADB" wp14:editId="1650D2E8">
                            <wp:simplePos x="0" y="0"/>
                            <wp:positionH relativeFrom="column">
                              <wp:posOffset>3662045</wp:posOffset>
                            </wp:positionH>
                            <wp:positionV relativeFrom="paragraph">
                              <wp:posOffset>8267700</wp:posOffset>
                            </wp:positionV>
                            <wp:extent cx="2133600" cy="1454150"/>
                            <wp:effectExtent l="0" t="0" r="0" b="0"/>
                            <wp:wrapNone/>
                            <wp:docPr id="193" name="Text Box 1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5719B6CB" w14:textId="77777777" w:rsidR="00B570BA" w:rsidRDefault="00B570BA" w:rsidP="00C8538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1A3ADB" id="Text Box 193" o:spid="_x0000_s1255" type="#_x0000_t202" style="position:absolute;left:0;text-align:left;margin-left:288.35pt;margin-top:651pt;width:168pt;height:114.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" filled="f" strokeweight=".5pt">
                            <v:textbox>
                              <w:txbxContent>
                                <w:p w14:paraId="5719B6CB" w14:textId="77777777" w:rsidR="00B570BA" w:rsidRDefault="00B570BA" w:rsidP="00C8538C">
                                  <w:pPr>
                                    <w:jc w:val="center"/>
                                  </w:pPr>
                                </w:p>
                              </w:txbxContent>
                            </v:textbox>
                          </v:shape>
                        </w:pict>
                      </mc:Fallback>
                    </mc:AlternateContent>
                  </w:r>
                </w:p>
              </w:tc>
            </w:tr>
            <w:tr w:rsidR="00C8538C" w14:paraId="6CB0B533" w14:textId="77777777" w:rsidTr="00C060A7">
              <w:trPr>
                <w:trHeight w:val="50"/>
              </w:trPr>
              <w:tc>
                <w:tcPr>
                  <w:tcW w:w="7679" w:type="dxa"/>
                  <w:gridSpan w:val="3"/>
                </w:tcPr>
                <w:p w14:paraId="2793D074" w14:textId="77777777" w:rsidR="00C8538C" w:rsidRDefault="00C8538C" w:rsidP="00C060A7">
                  <w:pPr>
                    <w:tabs>
                      <w:tab w:val="left" w:pos="1728"/>
                    </w:tabs>
                    <w:spacing w:after="0" w:line="240" w:lineRule="auto"/>
                    <w:jc w:val="both"/>
                    <w:rPr>
                      <w:noProof/>
                    </w:rPr>
                  </w:pPr>
                </w:p>
              </w:tc>
            </w:tr>
          </w:tbl>
          <w:p w14:paraId="5224552B" w14:textId="77777777" w:rsidR="00C8538C" w:rsidRDefault="00C8538C" w:rsidP="00C060A7">
            <w:pPr>
              <w:tabs>
                <w:tab w:val="left" w:pos="1630"/>
              </w:tabs>
            </w:pPr>
            <w:r>
              <w:rPr>
                <w:sz w:val="22"/>
                <w:szCs w:val="22"/>
                <w:lang w:eastAsia="en-US"/>
              </w:rPr>
              <w:object w:dxaOrig="6880" w:dyaOrig="4080" w14:anchorId="7CEF61A0">
                <v:shape id="_x0000_i1054" type="#_x0000_t75" style="width:303.45pt;height:231.45pt" o:ole="">
                  <v:imagedata r:id="rId84" o:title=""/>
                </v:shape>
                <o:OLEObject Type="Embed" ProgID="PBrush" ShapeID="_x0000_i1054" DrawAspect="Content" ObjectID="_1647323402" r:id="rId85"/>
              </w:object>
            </w:r>
          </w:p>
          <w:p w14:paraId="56E44556" w14:textId="77777777" w:rsidR="00C8538C" w:rsidRDefault="00C8538C" w:rsidP="00C060A7">
            <w:pPr>
              <w:tabs>
                <w:tab w:val="left" w:pos="1630"/>
              </w:tabs>
            </w:pPr>
            <w:r>
              <w:rPr>
                <w:noProof/>
              </w:rPr>
              <w:lastRenderedPageBreak/>
              <mc:AlternateContent>
                <mc:Choice Requires="wpg">
                  <w:drawing>
                    <wp:anchor distT="0" distB="0" distL="114300" distR="114300" simplePos="0" relativeHeight="251745280" behindDoc="0" locked="0" layoutInCell="1" allowOverlap="1" wp14:anchorId="35B7BEC3" wp14:editId="651E0652">
                      <wp:simplePos x="0" y="0"/>
                      <wp:positionH relativeFrom="column">
                        <wp:posOffset>1039495</wp:posOffset>
                      </wp:positionH>
                      <wp:positionV relativeFrom="paragraph">
                        <wp:posOffset>189230</wp:posOffset>
                      </wp:positionV>
                      <wp:extent cx="2482850" cy="1757045"/>
                      <wp:effectExtent l="57150" t="304800" r="69850" b="90805"/>
                      <wp:wrapNone/>
                      <wp:docPr id="195" name="Group 195"/>
                      <wp:cNvGraphicFramePr/>
                      <a:graphic xmlns:a="http://schemas.openxmlformats.org/drawingml/2006/main">
                        <a:graphicData uri="http://schemas.microsoft.com/office/word/2010/wordprocessingGroup">
                          <wpg:wgp>
                            <wpg:cNvGrpSpPr/>
                            <wpg:grpSpPr>
                              <a:xfrm>
                                <a:off x="0" y="0"/>
                                <a:ext cx="2482850" cy="1757045"/>
                                <a:chOff x="-107950" y="63500"/>
                                <a:chExt cx="2482850" cy="1757045"/>
                              </a:xfrm>
                            </wpg:grpSpPr>
                            <wps:wsp>
                              <wps:cNvPr id="197" name="Speech Bubble: Rectangle with Corners Rounded 197"/>
                              <wps:cNvSpPr/>
                              <wps:spPr>
                                <a:xfrm>
                                  <a:off x="-107950" y="63500"/>
                                  <a:ext cx="2482850" cy="1757045"/>
                                </a:xfrm>
                                <a:prstGeom prst="wedgeRoundRectCallout">
                                  <a:avLst>
                                    <a:gd name="adj1" fmla="val -13186"/>
                                    <a:gd name="adj2" fmla="val -65541"/>
                                    <a:gd name="adj3" fmla="val 16667"/>
                                  </a:avLst>
                                </a:prstGeom>
                                <a:ln/>
                              </wps:spPr>
                              <wps:style>
                                <a:lnRef idx="1">
                                  <a:schemeClr val="accent6"/>
                                </a:lnRef>
                                <a:fillRef idx="2">
                                  <a:schemeClr val="accent6"/>
                                </a:fillRef>
                                <a:effectRef idx="1">
                                  <a:schemeClr val="accent6"/>
                                </a:effectRef>
                                <a:fontRef idx="minor">
                                  <a:schemeClr val="dk1"/>
                                </a:fontRef>
                              </wps:style>
                              <wps:txbx>
                                <w:txbxContent>
                                  <w:p w14:paraId="12FFC81F" w14:textId="77777777" w:rsidR="00B570BA" w:rsidRDefault="00B570BA" w:rsidP="00C853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Text Box 198"/>
                              <wps:cNvSpPr txBox="1"/>
                              <wps:spPr>
                                <a:xfrm>
                                  <a:off x="101600" y="127000"/>
                                  <a:ext cx="2273300" cy="1587500"/>
                                </a:xfrm>
                                <a:prstGeom prst="rect">
                                  <a:avLst/>
                                </a:prstGeom>
                                <a:noFill/>
                                <a:ln w="6350">
                                  <a:noFill/>
                                </a:ln>
                              </wps:spPr>
                              <wps:txbx>
                                <w:txbxContent>
                                  <w:p w14:paraId="7E0A986E" w14:textId="77777777" w:rsidR="00B570BA" w:rsidRPr="00A70C3B" w:rsidRDefault="00B570BA" w:rsidP="00C8538C">
                                    <w:pPr>
                                      <w:tabs>
                                        <w:tab w:val="left" w:pos="720"/>
                                        <w:tab w:val="left" w:pos="1630"/>
                                      </w:tabs>
                                      <w:rPr>
                                        <w:rFonts w:ascii="Arial" w:hAnsi="Arial" w:cs="Arial"/>
                                      </w:rPr>
                                    </w:pPr>
                                    <w:r w:rsidRPr="00A70C3B">
                                      <w:rPr>
                                        <w:rFonts w:ascii="Arial" w:hAnsi="Arial" w:cs="Arial"/>
                                        <w:b/>
                                      </w:rPr>
                                      <w:t xml:space="preserve">NB: </w:t>
                                    </w:r>
                                    <w:r w:rsidRPr="00A70C3B">
                                      <w:rPr>
                                        <w:rFonts w:ascii="Arial" w:hAnsi="Arial" w:cs="Arial"/>
                                      </w:rPr>
                                      <w:t>The geometric patterns above may be represented in different forms i.e. tables, verbal descriptions, number sentences and flow diagrams. The rule and the output for the pattern in all the forms remains the same as shown on the left.</w:t>
                                    </w:r>
                                  </w:p>
                                  <w:p w14:paraId="7786B85B" w14:textId="77777777" w:rsidR="00B570BA" w:rsidRPr="00FD77E0" w:rsidRDefault="00B570BA" w:rsidP="00C8538C">
                                    <w:pPr>
                                      <w:tabs>
                                        <w:tab w:val="left" w:pos="720"/>
                                      </w:tabs>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5B7BEC3" id="Group 195" o:spid="_x0000_s1256" style="position:absolute;margin-left:81.85pt;margin-top:14.9pt;width:195.5pt;height:138.35pt;z-index:251745280" coordorigin="-1079,635" coordsize="24828,17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">
                      <v:shape id="Speech Bubble: Rectangle with Corners Rounded 197" o:spid="_x0000_s1257" type="#_x0000_t62" style="position:absolute;left:-1079;top:635;width:24828;height:175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" adj="7952,-3357" fillcolor="#9ecb81 [2169]" strokecolor="#70ad47 [3209]" strokeweight=".5pt">
                        <v:fill color2="#8ac066 [2617]" rotate="t" colors="0 #b5d5a7;.5 #aace99;1 #9cca86" focus="100%" type="gradient">
                          <o:fill v:ext="view" type="gradientUnscaled"/>
                        </v:fill>
                        <v:textbox>
                          <w:txbxContent>
                            <w:p w14:paraId="12FFC81F" w14:textId="77777777" w:rsidR="00B570BA" w:rsidRDefault="00B570BA" w:rsidP="00C8538C">
                              <w:pPr>
                                <w:jc w:val="center"/>
                              </w:pPr>
                            </w:p>
                          </w:txbxContent>
                        </v:textbox>
                      </v:shape>
                      <v:shape id="Text Box 198" o:spid="_x0000_s1258" type="#_x0000_t202" style="position:absolute;left:1016;top:1270;width:22733;height:15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" filled="f" stroked="f" strokeweight=".5pt">
                        <v:textbox>
                          <w:txbxContent>
                            <w:p w14:paraId="7E0A986E" w14:textId="77777777" w:rsidR="00B570BA" w:rsidRPr="00A70C3B" w:rsidRDefault="00B570BA" w:rsidP="00C8538C">
                              <w:pPr>
                                <w:tabs>
                                  <w:tab w:val="left" w:pos="720"/>
                                  <w:tab w:val="left" w:pos="1630"/>
                                </w:tabs>
                                <w:rPr>
                                  <w:rFonts w:ascii="Arial" w:hAnsi="Arial" w:cs="Arial"/>
                                </w:rPr>
                              </w:pPr>
                              <w:r w:rsidRPr="00A70C3B">
                                <w:rPr>
                                  <w:rFonts w:ascii="Arial" w:hAnsi="Arial" w:cs="Arial"/>
                                  <w:b/>
                                </w:rPr>
                                <w:t xml:space="preserve">NB: </w:t>
                              </w:r>
                              <w:r w:rsidRPr="00A70C3B">
                                <w:rPr>
                                  <w:rFonts w:ascii="Arial" w:hAnsi="Arial" w:cs="Arial"/>
                                </w:rPr>
                                <w:t>The geometric patterns above may be represented in different forms i.e. tables, verbal descriptions, number sentences and flow diagrams. The rule and the output for the pattern in all the forms remains the same as shown on the left.</w:t>
                              </w:r>
                            </w:p>
                            <w:p w14:paraId="7786B85B" w14:textId="77777777" w:rsidR="00B570BA" w:rsidRPr="00FD77E0" w:rsidRDefault="00B570BA" w:rsidP="00C8538C">
                              <w:pPr>
                                <w:tabs>
                                  <w:tab w:val="left" w:pos="720"/>
                                </w:tabs>
                                <w:rPr>
                                  <w:sz w:val="18"/>
                                  <w:szCs w:val="18"/>
                                </w:rPr>
                              </w:pPr>
                            </w:p>
                          </w:txbxContent>
                        </v:textbox>
                      </v:shape>
                    </v:group>
                  </w:pict>
                </mc:Fallback>
              </mc:AlternateContent>
            </w:r>
          </w:p>
          <w:p w14:paraId="0E44D19B" w14:textId="77777777" w:rsidR="00C8538C" w:rsidRDefault="00C8538C" w:rsidP="00C060A7">
            <w:pPr>
              <w:tabs>
                <w:tab w:val="left" w:pos="1630"/>
              </w:tabs>
            </w:pPr>
          </w:p>
          <w:p w14:paraId="0129E73A" w14:textId="77777777" w:rsidR="00C8538C" w:rsidRDefault="00C8538C" w:rsidP="00C060A7">
            <w:pPr>
              <w:tabs>
                <w:tab w:val="left" w:pos="1630"/>
              </w:tabs>
            </w:pPr>
          </w:p>
          <w:p w14:paraId="3F984D39" w14:textId="77777777" w:rsidR="00C8538C" w:rsidRDefault="00C8538C" w:rsidP="00C060A7">
            <w:pPr>
              <w:tabs>
                <w:tab w:val="left" w:pos="1630"/>
              </w:tabs>
              <w:rPr>
                <w:rFonts w:ascii="Arial" w:hAnsi="Arial" w:cs="Arial"/>
              </w:rPr>
            </w:pPr>
          </w:p>
          <w:p w14:paraId="50D7638A" w14:textId="77777777" w:rsidR="00C8538C" w:rsidRDefault="00C8538C" w:rsidP="00C060A7">
            <w:pPr>
              <w:tabs>
                <w:tab w:val="left" w:pos="1630"/>
              </w:tabs>
              <w:rPr>
                <w:rFonts w:ascii="Arial" w:hAnsi="Arial" w:cs="Arial"/>
              </w:rPr>
            </w:pPr>
          </w:p>
          <w:p w14:paraId="721296A5" w14:textId="77777777" w:rsidR="00C8538C" w:rsidRDefault="00C8538C" w:rsidP="00C060A7">
            <w:pPr>
              <w:tabs>
                <w:tab w:val="left" w:pos="1630"/>
              </w:tabs>
              <w:rPr>
                <w:rFonts w:ascii="Arial" w:hAnsi="Arial" w:cs="Arial"/>
              </w:rPr>
            </w:pPr>
          </w:p>
          <w:p w14:paraId="4E2A3F43" w14:textId="77777777" w:rsidR="00C8538C" w:rsidRPr="00D94457" w:rsidRDefault="00C8538C" w:rsidP="00C060A7">
            <w:pPr>
              <w:tabs>
                <w:tab w:val="left" w:pos="1630"/>
              </w:tabs>
              <w:rPr>
                <w:rFonts w:ascii="Arial" w:hAnsi="Arial" w:cs="Arial"/>
              </w:rPr>
            </w:pPr>
          </w:p>
        </w:tc>
        <w:tc>
          <w:tcPr>
            <w:tcW w:w="2170" w:type="dxa"/>
            <w:tcBorders>
              <w:bottom w:val="nil"/>
            </w:tcBorders>
          </w:tcPr>
          <w:p w14:paraId="45C9C8FA" w14:textId="77777777" w:rsidR="00C8538C" w:rsidRDefault="00C8538C" w:rsidP="00C060A7">
            <w:pPr>
              <w:spacing w:after="0"/>
              <w:rPr>
                <w:rFonts w:ascii="Arial" w:hAnsi="Arial" w:cs="Arial"/>
              </w:rPr>
            </w:pPr>
          </w:p>
          <w:p w14:paraId="692FFE47" w14:textId="77777777" w:rsidR="00C8538C" w:rsidRDefault="00C8538C" w:rsidP="00C060A7">
            <w:pPr>
              <w:spacing w:after="0"/>
              <w:rPr>
                <w:rFonts w:ascii="Arial" w:hAnsi="Arial" w:cs="Arial"/>
              </w:rPr>
            </w:pPr>
            <w:r w:rsidRPr="007B6490">
              <w:rPr>
                <w:rFonts w:ascii="Arial" w:hAnsi="Arial" w:cs="Arial"/>
              </w:rPr>
              <w:t xml:space="preserve">Work in small groups of 2 to 3 </w:t>
            </w:r>
            <w:r>
              <w:rPr>
                <w:rFonts w:ascii="Arial" w:hAnsi="Arial" w:cs="Arial"/>
              </w:rPr>
              <w:t xml:space="preserve">members to investigate the geometric pattern.  </w:t>
            </w:r>
          </w:p>
          <w:p w14:paraId="713AD35D" w14:textId="77777777" w:rsidR="00C8538C" w:rsidRDefault="00C8538C" w:rsidP="00C060A7">
            <w:pPr>
              <w:spacing w:after="0"/>
              <w:rPr>
                <w:rFonts w:ascii="Arial" w:hAnsi="Arial" w:cs="Arial"/>
              </w:rPr>
            </w:pPr>
          </w:p>
          <w:p w14:paraId="78CB945D" w14:textId="77777777" w:rsidR="00C8538C" w:rsidRDefault="00C8538C" w:rsidP="00C060A7">
            <w:pPr>
              <w:spacing w:after="0"/>
              <w:rPr>
                <w:rFonts w:ascii="Arial" w:hAnsi="Arial" w:cs="Arial"/>
              </w:rPr>
            </w:pPr>
          </w:p>
          <w:p w14:paraId="35079E1C" w14:textId="77777777" w:rsidR="00C8538C" w:rsidRDefault="00C8538C" w:rsidP="00C060A7">
            <w:pPr>
              <w:spacing w:after="0"/>
              <w:rPr>
                <w:rFonts w:ascii="Arial" w:hAnsi="Arial" w:cs="Arial"/>
              </w:rPr>
            </w:pPr>
          </w:p>
          <w:p w14:paraId="0049686D" w14:textId="77777777" w:rsidR="00C8538C" w:rsidRDefault="00C8538C" w:rsidP="00C060A7">
            <w:pPr>
              <w:spacing w:after="0"/>
              <w:rPr>
                <w:rFonts w:ascii="Arial" w:hAnsi="Arial" w:cs="Arial"/>
              </w:rPr>
            </w:pPr>
          </w:p>
          <w:p w14:paraId="1B37BF51" w14:textId="77777777" w:rsidR="00C8538C" w:rsidRDefault="00C8538C" w:rsidP="00C060A7">
            <w:pPr>
              <w:spacing w:after="0"/>
              <w:rPr>
                <w:rFonts w:ascii="Arial" w:hAnsi="Arial" w:cs="Arial"/>
              </w:rPr>
            </w:pPr>
          </w:p>
          <w:p w14:paraId="44B3563A" w14:textId="77777777" w:rsidR="00C8538C" w:rsidRDefault="00C8538C" w:rsidP="00C060A7">
            <w:pPr>
              <w:spacing w:after="0"/>
              <w:rPr>
                <w:rFonts w:ascii="Arial" w:hAnsi="Arial" w:cs="Arial"/>
              </w:rPr>
            </w:pPr>
          </w:p>
          <w:p w14:paraId="2EFFC218" w14:textId="77777777" w:rsidR="00C8538C" w:rsidRDefault="00C8538C" w:rsidP="00C060A7">
            <w:pPr>
              <w:spacing w:after="0"/>
              <w:rPr>
                <w:rFonts w:ascii="Arial" w:hAnsi="Arial" w:cs="Arial"/>
              </w:rPr>
            </w:pPr>
          </w:p>
          <w:p w14:paraId="24C5D016" w14:textId="77777777" w:rsidR="00C8538C" w:rsidRDefault="00C8538C" w:rsidP="00C060A7">
            <w:pPr>
              <w:spacing w:after="0"/>
              <w:rPr>
                <w:rFonts w:ascii="Arial" w:hAnsi="Arial" w:cs="Arial"/>
              </w:rPr>
            </w:pPr>
          </w:p>
          <w:p w14:paraId="53CCACC4" w14:textId="77777777" w:rsidR="00C8538C" w:rsidRDefault="00C8538C" w:rsidP="00C060A7">
            <w:pPr>
              <w:spacing w:after="0"/>
              <w:rPr>
                <w:rFonts w:ascii="Arial" w:hAnsi="Arial" w:cs="Arial"/>
              </w:rPr>
            </w:pPr>
          </w:p>
          <w:p w14:paraId="6E0CADB2" w14:textId="77777777" w:rsidR="00C8538C" w:rsidRDefault="00C8538C" w:rsidP="00C060A7">
            <w:pPr>
              <w:spacing w:after="0"/>
              <w:rPr>
                <w:rFonts w:ascii="Arial" w:hAnsi="Arial" w:cs="Arial"/>
              </w:rPr>
            </w:pPr>
          </w:p>
          <w:p w14:paraId="77708557" w14:textId="77777777" w:rsidR="00C8538C" w:rsidRDefault="00C8538C" w:rsidP="00C060A7">
            <w:pPr>
              <w:spacing w:after="0"/>
              <w:rPr>
                <w:rFonts w:ascii="Arial" w:hAnsi="Arial" w:cs="Arial"/>
              </w:rPr>
            </w:pPr>
          </w:p>
          <w:p w14:paraId="32B8483A" w14:textId="77777777" w:rsidR="00C8538C" w:rsidRDefault="00C8538C" w:rsidP="00C060A7">
            <w:pPr>
              <w:spacing w:after="0"/>
              <w:rPr>
                <w:rFonts w:ascii="Arial" w:hAnsi="Arial" w:cs="Arial"/>
              </w:rPr>
            </w:pPr>
          </w:p>
          <w:p w14:paraId="62B7A904" w14:textId="77777777" w:rsidR="00C8538C" w:rsidRDefault="00C8538C" w:rsidP="00C060A7">
            <w:pPr>
              <w:spacing w:after="0"/>
              <w:rPr>
                <w:rFonts w:ascii="Arial" w:hAnsi="Arial" w:cs="Arial"/>
              </w:rPr>
            </w:pPr>
          </w:p>
          <w:p w14:paraId="3ADBF763" w14:textId="77777777" w:rsidR="00C8538C" w:rsidRDefault="00C8538C" w:rsidP="00C060A7">
            <w:pPr>
              <w:spacing w:after="0"/>
              <w:rPr>
                <w:rFonts w:ascii="Arial" w:hAnsi="Arial" w:cs="Arial"/>
              </w:rPr>
            </w:pPr>
          </w:p>
          <w:p w14:paraId="23AE7140" w14:textId="77777777" w:rsidR="00C8538C" w:rsidRDefault="00C8538C" w:rsidP="00C060A7">
            <w:pPr>
              <w:spacing w:after="0"/>
              <w:rPr>
                <w:rFonts w:ascii="Arial" w:hAnsi="Arial" w:cs="Arial"/>
              </w:rPr>
            </w:pPr>
          </w:p>
          <w:p w14:paraId="763B6762" w14:textId="77777777" w:rsidR="00C8538C" w:rsidRDefault="00C8538C" w:rsidP="00C060A7">
            <w:pPr>
              <w:spacing w:after="0"/>
              <w:rPr>
                <w:rFonts w:ascii="Arial" w:hAnsi="Arial" w:cs="Arial"/>
              </w:rPr>
            </w:pPr>
          </w:p>
          <w:p w14:paraId="5FFA1136" w14:textId="77777777" w:rsidR="00C8538C" w:rsidRDefault="00C8538C" w:rsidP="00C060A7">
            <w:pPr>
              <w:spacing w:after="0"/>
              <w:rPr>
                <w:rFonts w:ascii="Arial" w:hAnsi="Arial" w:cs="Arial"/>
              </w:rPr>
            </w:pPr>
          </w:p>
          <w:p w14:paraId="17733324" w14:textId="77777777" w:rsidR="00C8538C" w:rsidRDefault="00C8538C" w:rsidP="00C060A7">
            <w:pPr>
              <w:spacing w:after="0"/>
              <w:rPr>
                <w:rFonts w:ascii="Arial" w:hAnsi="Arial" w:cs="Arial"/>
              </w:rPr>
            </w:pPr>
          </w:p>
          <w:p w14:paraId="397D9C7C" w14:textId="77777777" w:rsidR="00C8538C" w:rsidRDefault="00C8538C" w:rsidP="00C060A7">
            <w:pPr>
              <w:spacing w:after="0"/>
              <w:rPr>
                <w:rFonts w:ascii="Arial" w:hAnsi="Arial" w:cs="Arial"/>
              </w:rPr>
            </w:pPr>
          </w:p>
          <w:p w14:paraId="22E90190" w14:textId="77777777" w:rsidR="00C8538C" w:rsidRDefault="00C8538C" w:rsidP="00C060A7">
            <w:pPr>
              <w:spacing w:after="0"/>
              <w:rPr>
                <w:rFonts w:ascii="Arial" w:hAnsi="Arial" w:cs="Arial"/>
              </w:rPr>
            </w:pPr>
          </w:p>
          <w:p w14:paraId="5FEDB3D9" w14:textId="77777777" w:rsidR="00C8538C" w:rsidRDefault="00C8538C" w:rsidP="00C060A7">
            <w:pPr>
              <w:spacing w:after="0"/>
              <w:rPr>
                <w:rFonts w:ascii="Arial" w:hAnsi="Arial" w:cs="Arial"/>
              </w:rPr>
            </w:pPr>
          </w:p>
          <w:p w14:paraId="3D197110" w14:textId="77777777" w:rsidR="00C8538C" w:rsidRDefault="00C8538C" w:rsidP="00C060A7">
            <w:pPr>
              <w:spacing w:after="0"/>
              <w:rPr>
                <w:rFonts w:ascii="Arial" w:hAnsi="Arial" w:cs="Arial"/>
              </w:rPr>
            </w:pPr>
          </w:p>
          <w:p w14:paraId="14133580" w14:textId="77777777" w:rsidR="00C8538C" w:rsidRDefault="00C8538C" w:rsidP="00C060A7">
            <w:pPr>
              <w:spacing w:after="0"/>
              <w:rPr>
                <w:rFonts w:ascii="Arial" w:hAnsi="Arial" w:cs="Arial"/>
              </w:rPr>
            </w:pPr>
          </w:p>
          <w:p w14:paraId="3FF83C4D" w14:textId="77777777" w:rsidR="00C8538C" w:rsidRDefault="00C8538C" w:rsidP="00C060A7">
            <w:pPr>
              <w:spacing w:after="0"/>
              <w:rPr>
                <w:rFonts w:ascii="Arial" w:hAnsi="Arial" w:cs="Arial"/>
              </w:rPr>
            </w:pPr>
          </w:p>
          <w:p w14:paraId="312E36C8" w14:textId="77777777" w:rsidR="00C8538C" w:rsidRDefault="00C8538C" w:rsidP="00C060A7">
            <w:pPr>
              <w:spacing w:after="0"/>
              <w:rPr>
                <w:rFonts w:ascii="Arial" w:hAnsi="Arial" w:cs="Arial"/>
              </w:rPr>
            </w:pPr>
          </w:p>
          <w:p w14:paraId="54F86435" w14:textId="77777777" w:rsidR="00C8538C" w:rsidRDefault="00C8538C" w:rsidP="00C060A7">
            <w:pPr>
              <w:spacing w:after="0"/>
              <w:rPr>
                <w:rFonts w:ascii="Arial" w:hAnsi="Arial" w:cs="Arial"/>
              </w:rPr>
            </w:pPr>
          </w:p>
          <w:p w14:paraId="58291F04" w14:textId="77777777" w:rsidR="00C8538C" w:rsidRDefault="00C8538C" w:rsidP="00C060A7">
            <w:pPr>
              <w:spacing w:after="0"/>
              <w:rPr>
                <w:rFonts w:ascii="Arial" w:hAnsi="Arial" w:cs="Arial"/>
              </w:rPr>
            </w:pPr>
          </w:p>
          <w:p w14:paraId="3C97CD85" w14:textId="77777777" w:rsidR="00C8538C" w:rsidRDefault="00C8538C" w:rsidP="00C060A7">
            <w:pPr>
              <w:spacing w:after="0"/>
              <w:rPr>
                <w:rFonts w:ascii="Arial" w:hAnsi="Arial" w:cs="Arial"/>
              </w:rPr>
            </w:pPr>
          </w:p>
          <w:p w14:paraId="26B444D4" w14:textId="77777777" w:rsidR="00C8538C" w:rsidRDefault="00C8538C" w:rsidP="00C060A7">
            <w:pPr>
              <w:spacing w:after="0"/>
              <w:rPr>
                <w:rFonts w:ascii="Arial" w:hAnsi="Arial" w:cs="Arial"/>
              </w:rPr>
            </w:pPr>
          </w:p>
          <w:p w14:paraId="6CC146DD" w14:textId="77777777" w:rsidR="00C8538C" w:rsidRDefault="00C8538C" w:rsidP="00C060A7">
            <w:pPr>
              <w:spacing w:after="0"/>
              <w:rPr>
                <w:rFonts w:ascii="Arial" w:hAnsi="Arial" w:cs="Arial"/>
              </w:rPr>
            </w:pPr>
          </w:p>
          <w:p w14:paraId="4DC881EC" w14:textId="77777777" w:rsidR="00C8538C" w:rsidRDefault="00C8538C" w:rsidP="00C060A7">
            <w:pPr>
              <w:spacing w:after="0"/>
              <w:rPr>
                <w:rFonts w:ascii="Arial" w:hAnsi="Arial" w:cs="Arial"/>
              </w:rPr>
            </w:pPr>
          </w:p>
          <w:p w14:paraId="202D1B78" w14:textId="77777777" w:rsidR="00C8538C" w:rsidRDefault="00C8538C" w:rsidP="00C060A7">
            <w:pPr>
              <w:spacing w:after="0"/>
              <w:rPr>
                <w:rFonts w:ascii="Arial" w:hAnsi="Arial" w:cs="Arial"/>
              </w:rPr>
            </w:pPr>
          </w:p>
          <w:p w14:paraId="7D83912C" w14:textId="77777777" w:rsidR="00C8538C" w:rsidRDefault="00C8538C" w:rsidP="00C060A7">
            <w:pPr>
              <w:spacing w:after="0"/>
              <w:rPr>
                <w:rFonts w:ascii="Arial" w:hAnsi="Arial" w:cs="Arial"/>
              </w:rPr>
            </w:pPr>
          </w:p>
          <w:p w14:paraId="3B65493C" w14:textId="77777777" w:rsidR="00C8538C" w:rsidRDefault="00C8538C" w:rsidP="00C060A7">
            <w:pPr>
              <w:spacing w:after="0"/>
              <w:rPr>
                <w:rFonts w:ascii="Arial" w:hAnsi="Arial" w:cs="Arial"/>
              </w:rPr>
            </w:pPr>
          </w:p>
          <w:p w14:paraId="37B74D34" w14:textId="77777777" w:rsidR="00C8538C" w:rsidRDefault="00C8538C" w:rsidP="00C060A7">
            <w:pPr>
              <w:spacing w:after="0"/>
              <w:rPr>
                <w:rFonts w:ascii="Arial" w:hAnsi="Arial" w:cs="Arial"/>
              </w:rPr>
            </w:pPr>
          </w:p>
          <w:p w14:paraId="0E198588" w14:textId="77777777" w:rsidR="00C8538C" w:rsidRDefault="00C8538C" w:rsidP="00C060A7">
            <w:pPr>
              <w:spacing w:after="0"/>
              <w:rPr>
                <w:rFonts w:ascii="Arial" w:hAnsi="Arial" w:cs="Arial"/>
              </w:rPr>
            </w:pPr>
          </w:p>
          <w:p w14:paraId="04246A62" w14:textId="77777777" w:rsidR="00C8538C" w:rsidRDefault="00C8538C" w:rsidP="00C060A7">
            <w:pPr>
              <w:spacing w:after="0"/>
              <w:rPr>
                <w:rFonts w:ascii="Arial" w:hAnsi="Arial" w:cs="Arial"/>
              </w:rPr>
            </w:pPr>
          </w:p>
          <w:p w14:paraId="0411D905" w14:textId="77777777" w:rsidR="00C8538C" w:rsidRDefault="00C8538C" w:rsidP="00C060A7">
            <w:pPr>
              <w:spacing w:after="0"/>
              <w:rPr>
                <w:rFonts w:ascii="Arial" w:hAnsi="Arial" w:cs="Arial"/>
              </w:rPr>
            </w:pPr>
          </w:p>
          <w:p w14:paraId="3BBF36C2" w14:textId="77777777" w:rsidR="00C8538C" w:rsidRDefault="00C8538C" w:rsidP="00C060A7">
            <w:pPr>
              <w:spacing w:after="0"/>
              <w:rPr>
                <w:rFonts w:ascii="Arial" w:hAnsi="Arial" w:cs="Arial"/>
              </w:rPr>
            </w:pPr>
          </w:p>
          <w:p w14:paraId="31A4952E" w14:textId="77777777" w:rsidR="00C8538C" w:rsidRDefault="00C8538C" w:rsidP="00C060A7">
            <w:pPr>
              <w:spacing w:after="0"/>
              <w:rPr>
                <w:rFonts w:ascii="Arial" w:hAnsi="Arial" w:cs="Arial"/>
              </w:rPr>
            </w:pPr>
          </w:p>
          <w:p w14:paraId="11FBE459" w14:textId="77777777" w:rsidR="00C8538C" w:rsidRDefault="00C8538C" w:rsidP="00C060A7">
            <w:pPr>
              <w:spacing w:after="0"/>
              <w:rPr>
                <w:rFonts w:ascii="Arial" w:hAnsi="Arial" w:cs="Arial"/>
              </w:rPr>
            </w:pPr>
          </w:p>
          <w:p w14:paraId="0773ED9F" w14:textId="77777777" w:rsidR="00C8538C" w:rsidRDefault="00C8538C" w:rsidP="00C060A7">
            <w:pPr>
              <w:spacing w:after="0"/>
              <w:rPr>
                <w:rFonts w:ascii="Arial" w:hAnsi="Arial" w:cs="Arial"/>
              </w:rPr>
            </w:pPr>
          </w:p>
          <w:p w14:paraId="056FA496" w14:textId="77777777" w:rsidR="00C8538C" w:rsidRDefault="00C8538C" w:rsidP="00C060A7">
            <w:pPr>
              <w:spacing w:after="0"/>
              <w:rPr>
                <w:rFonts w:ascii="Arial" w:hAnsi="Arial" w:cs="Arial"/>
              </w:rPr>
            </w:pPr>
          </w:p>
          <w:p w14:paraId="2709CE55" w14:textId="77777777" w:rsidR="00C8538C" w:rsidRDefault="00C8538C" w:rsidP="00C060A7">
            <w:pPr>
              <w:spacing w:after="0"/>
              <w:rPr>
                <w:rFonts w:ascii="Arial" w:hAnsi="Arial" w:cs="Arial"/>
              </w:rPr>
            </w:pPr>
          </w:p>
          <w:p w14:paraId="3E3D636D" w14:textId="77777777" w:rsidR="00C8538C" w:rsidRDefault="00C8538C" w:rsidP="00C060A7">
            <w:pPr>
              <w:spacing w:after="0"/>
              <w:rPr>
                <w:rFonts w:ascii="Arial" w:hAnsi="Arial" w:cs="Arial"/>
              </w:rPr>
            </w:pPr>
          </w:p>
          <w:p w14:paraId="541C308D" w14:textId="77777777" w:rsidR="00C8538C" w:rsidRDefault="00C8538C" w:rsidP="00C060A7">
            <w:pPr>
              <w:spacing w:after="0"/>
              <w:rPr>
                <w:rFonts w:ascii="Arial" w:hAnsi="Arial" w:cs="Arial"/>
              </w:rPr>
            </w:pPr>
          </w:p>
          <w:p w14:paraId="587F76E6" w14:textId="77777777" w:rsidR="00C8538C" w:rsidRDefault="00C8538C" w:rsidP="00C060A7">
            <w:pPr>
              <w:spacing w:after="0"/>
              <w:rPr>
                <w:rFonts w:ascii="Arial" w:hAnsi="Arial" w:cs="Arial"/>
              </w:rPr>
            </w:pPr>
          </w:p>
          <w:p w14:paraId="2D01420D" w14:textId="77777777" w:rsidR="00C8538C" w:rsidRDefault="00C8538C" w:rsidP="00C060A7">
            <w:pPr>
              <w:spacing w:after="0"/>
              <w:rPr>
                <w:rFonts w:ascii="Arial" w:hAnsi="Arial" w:cs="Arial"/>
              </w:rPr>
            </w:pPr>
          </w:p>
          <w:p w14:paraId="244FC72A" w14:textId="77777777" w:rsidR="00C8538C" w:rsidRDefault="00C8538C" w:rsidP="00C060A7">
            <w:pPr>
              <w:spacing w:after="0"/>
              <w:rPr>
                <w:rFonts w:ascii="Arial" w:hAnsi="Arial" w:cs="Arial"/>
              </w:rPr>
            </w:pPr>
          </w:p>
          <w:p w14:paraId="239852F4" w14:textId="77777777" w:rsidR="00C8538C" w:rsidRDefault="00C8538C" w:rsidP="00C060A7">
            <w:pPr>
              <w:spacing w:after="0"/>
              <w:rPr>
                <w:rFonts w:ascii="Arial" w:hAnsi="Arial" w:cs="Arial"/>
              </w:rPr>
            </w:pPr>
          </w:p>
          <w:p w14:paraId="25B31310" w14:textId="77777777" w:rsidR="00C8538C" w:rsidRDefault="00C8538C" w:rsidP="00C060A7">
            <w:pPr>
              <w:spacing w:after="0"/>
              <w:rPr>
                <w:rFonts w:ascii="Arial" w:hAnsi="Arial" w:cs="Arial"/>
              </w:rPr>
            </w:pPr>
          </w:p>
          <w:p w14:paraId="61EF1E08" w14:textId="77777777" w:rsidR="00C8538C" w:rsidRDefault="00C8538C" w:rsidP="00C060A7">
            <w:pPr>
              <w:spacing w:after="0"/>
              <w:rPr>
                <w:rFonts w:ascii="Arial" w:hAnsi="Arial" w:cs="Arial"/>
              </w:rPr>
            </w:pPr>
          </w:p>
          <w:p w14:paraId="2D601537" w14:textId="77777777" w:rsidR="00C8538C" w:rsidRDefault="00C8538C" w:rsidP="00C060A7">
            <w:pPr>
              <w:spacing w:after="0"/>
              <w:rPr>
                <w:rFonts w:ascii="Arial" w:hAnsi="Arial" w:cs="Arial"/>
              </w:rPr>
            </w:pPr>
          </w:p>
          <w:p w14:paraId="5A1A9F91" w14:textId="77777777" w:rsidR="00C8538C" w:rsidRDefault="00C8538C" w:rsidP="00C060A7">
            <w:pPr>
              <w:spacing w:after="0"/>
              <w:rPr>
                <w:rFonts w:ascii="Arial" w:hAnsi="Arial" w:cs="Arial"/>
              </w:rPr>
            </w:pPr>
          </w:p>
          <w:p w14:paraId="4A686D8B" w14:textId="77777777" w:rsidR="00C8538C" w:rsidRDefault="00C8538C" w:rsidP="00C060A7">
            <w:pPr>
              <w:spacing w:after="0"/>
              <w:rPr>
                <w:rFonts w:ascii="Arial" w:hAnsi="Arial" w:cs="Arial"/>
              </w:rPr>
            </w:pPr>
          </w:p>
          <w:p w14:paraId="233F4E9B" w14:textId="77777777" w:rsidR="00C8538C" w:rsidRDefault="00C8538C" w:rsidP="00C060A7">
            <w:pPr>
              <w:spacing w:after="0"/>
              <w:rPr>
                <w:rFonts w:ascii="Arial" w:hAnsi="Arial" w:cs="Arial"/>
              </w:rPr>
            </w:pPr>
          </w:p>
          <w:p w14:paraId="4EB7535E" w14:textId="77777777" w:rsidR="00C8538C" w:rsidRDefault="00C8538C" w:rsidP="00C060A7">
            <w:pPr>
              <w:spacing w:after="0"/>
              <w:rPr>
                <w:rFonts w:ascii="Arial" w:hAnsi="Arial" w:cs="Arial"/>
              </w:rPr>
            </w:pPr>
          </w:p>
          <w:p w14:paraId="6A062CCA" w14:textId="77777777" w:rsidR="00C8538C" w:rsidRDefault="00C8538C" w:rsidP="00C060A7">
            <w:pPr>
              <w:spacing w:after="0"/>
              <w:rPr>
                <w:rFonts w:ascii="Arial" w:hAnsi="Arial" w:cs="Arial"/>
              </w:rPr>
            </w:pPr>
          </w:p>
          <w:p w14:paraId="09F133F4" w14:textId="77777777" w:rsidR="00C8538C" w:rsidRDefault="00C8538C" w:rsidP="00C060A7">
            <w:pPr>
              <w:spacing w:after="0"/>
              <w:rPr>
                <w:rFonts w:ascii="Arial" w:hAnsi="Arial" w:cs="Arial"/>
              </w:rPr>
            </w:pPr>
          </w:p>
          <w:p w14:paraId="0562C0B5" w14:textId="77777777" w:rsidR="00C8538C" w:rsidRDefault="00C8538C" w:rsidP="00C060A7">
            <w:pPr>
              <w:spacing w:after="0"/>
              <w:rPr>
                <w:rFonts w:ascii="Arial" w:hAnsi="Arial" w:cs="Arial"/>
              </w:rPr>
            </w:pPr>
          </w:p>
          <w:p w14:paraId="3887818C" w14:textId="77777777" w:rsidR="00C8538C" w:rsidRDefault="00C8538C" w:rsidP="00C060A7">
            <w:pPr>
              <w:spacing w:after="0"/>
              <w:rPr>
                <w:rFonts w:ascii="Arial" w:hAnsi="Arial" w:cs="Arial"/>
              </w:rPr>
            </w:pPr>
          </w:p>
          <w:p w14:paraId="4181AEA0" w14:textId="77777777" w:rsidR="00C8538C" w:rsidRDefault="00C8538C" w:rsidP="00C060A7">
            <w:pPr>
              <w:spacing w:after="0"/>
              <w:rPr>
                <w:rFonts w:ascii="Arial" w:hAnsi="Arial" w:cs="Arial"/>
              </w:rPr>
            </w:pPr>
          </w:p>
          <w:p w14:paraId="27151701" w14:textId="77777777" w:rsidR="00C8538C" w:rsidRDefault="00C8538C" w:rsidP="00C060A7">
            <w:pPr>
              <w:spacing w:after="0"/>
              <w:rPr>
                <w:rFonts w:ascii="Arial" w:hAnsi="Arial" w:cs="Arial"/>
              </w:rPr>
            </w:pPr>
          </w:p>
          <w:p w14:paraId="6F2043E6" w14:textId="77777777" w:rsidR="00C8538C" w:rsidRDefault="00C8538C" w:rsidP="00C060A7">
            <w:pPr>
              <w:spacing w:after="0"/>
              <w:rPr>
                <w:rFonts w:ascii="Arial" w:hAnsi="Arial" w:cs="Arial"/>
              </w:rPr>
            </w:pPr>
          </w:p>
          <w:p w14:paraId="43D9B3C8" w14:textId="77777777" w:rsidR="00C8538C" w:rsidRDefault="00C8538C" w:rsidP="00C060A7">
            <w:pPr>
              <w:spacing w:after="0"/>
              <w:rPr>
                <w:rFonts w:ascii="Arial" w:hAnsi="Arial" w:cs="Arial"/>
              </w:rPr>
            </w:pPr>
          </w:p>
          <w:p w14:paraId="11D2E8C9" w14:textId="77777777" w:rsidR="00C8538C" w:rsidRDefault="00C8538C" w:rsidP="00C060A7">
            <w:pPr>
              <w:spacing w:after="0"/>
              <w:rPr>
                <w:rFonts w:ascii="Arial" w:hAnsi="Arial" w:cs="Arial"/>
              </w:rPr>
            </w:pPr>
          </w:p>
          <w:p w14:paraId="6339146D" w14:textId="77777777" w:rsidR="00C8538C" w:rsidRDefault="00C8538C" w:rsidP="00C060A7">
            <w:pPr>
              <w:spacing w:after="0"/>
              <w:rPr>
                <w:rFonts w:ascii="Arial" w:hAnsi="Arial" w:cs="Arial"/>
              </w:rPr>
            </w:pPr>
          </w:p>
          <w:p w14:paraId="1FD17649" w14:textId="77777777" w:rsidR="00C8538C" w:rsidRDefault="00C8538C" w:rsidP="00C060A7">
            <w:pPr>
              <w:spacing w:after="0"/>
              <w:rPr>
                <w:rFonts w:ascii="Arial" w:hAnsi="Arial" w:cs="Arial"/>
                <w:b/>
                <w:color w:val="E36C0A"/>
              </w:rPr>
            </w:pPr>
          </w:p>
          <w:p w14:paraId="41B39C72" w14:textId="77777777" w:rsidR="00C8538C" w:rsidRDefault="00C8538C" w:rsidP="00C060A7">
            <w:pPr>
              <w:spacing w:after="0"/>
              <w:rPr>
                <w:rFonts w:ascii="Arial" w:hAnsi="Arial" w:cs="Arial"/>
                <w:b/>
                <w:color w:val="E36C0A"/>
              </w:rPr>
            </w:pPr>
          </w:p>
          <w:p w14:paraId="228597A9" w14:textId="77777777" w:rsidR="00C8538C" w:rsidRDefault="00C8538C" w:rsidP="00C060A7">
            <w:pPr>
              <w:spacing w:after="0"/>
              <w:rPr>
                <w:rFonts w:ascii="Arial" w:hAnsi="Arial" w:cs="Arial"/>
                <w:b/>
                <w:color w:val="E36C0A"/>
              </w:rPr>
            </w:pPr>
          </w:p>
          <w:p w14:paraId="7A17E47D" w14:textId="77777777" w:rsidR="00C8538C" w:rsidRDefault="00C8538C" w:rsidP="00C060A7">
            <w:pPr>
              <w:spacing w:after="0"/>
              <w:rPr>
                <w:rFonts w:ascii="Arial" w:hAnsi="Arial" w:cs="Arial"/>
                <w:b/>
                <w:color w:val="E36C0A"/>
              </w:rPr>
            </w:pPr>
          </w:p>
          <w:p w14:paraId="01A59529" w14:textId="77777777" w:rsidR="00C8538C" w:rsidRDefault="00C8538C" w:rsidP="00C060A7">
            <w:pPr>
              <w:spacing w:after="0"/>
              <w:rPr>
                <w:rFonts w:ascii="Arial" w:hAnsi="Arial" w:cs="Arial"/>
                <w:b/>
                <w:color w:val="E36C0A"/>
              </w:rPr>
            </w:pPr>
          </w:p>
          <w:p w14:paraId="48580236" w14:textId="77777777" w:rsidR="00C8538C" w:rsidRDefault="00C8538C" w:rsidP="00C060A7">
            <w:pPr>
              <w:spacing w:after="0"/>
              <w:rPr>
                <w:rFonts w:ascii="Arial" w:hAnsi="Arial" w:cs="Arial"/>
                <w:b/>
                <w:color w:val="E36C0A"/>
              </w:rPr>
            </w:pPr>
          </w:p>
          <w:p w14:paraId="7359B3EC" w14:textId="77777777" w:rsidR="00C8538C" w:rsidRDefault="00C8538C" w:rsidP="00C060A7">
            <w:pPr>
              <w:spacing w:after="0"/>
              <w:rPr>
                <w:rFonts w:ascii="Arial" w:hAnsi="Arial" w:cs="Arial"/>
                <w:b/>
                <w:color w:val="E36C0A"/>
              </w:rPr>
            </w:pPr>
          </w:p>
          <w:p w14:paraId="53585606" w14:textId="77777777" w:rsidR="00C8538C" w:rsidRDefault="00C8538C" w:rsidP="00C060A7">
            <w:pPr>
              <w:spacing w:after="0"/>
              <w:rPr>
                <w:rFonts w:ascii="Arial" w:hAnsi="Arial" w:cs="Arial"/>
                <w:b/>
                <w:color w:val="E36C0A"/>
              </w:rPr>
            </w:pPr>
          </w:p>
          <w:p w14:paraId="7EE91697" w14:textId="77777777" w:rsidR="00C8538C" w:rsidRDefault="00C8538C" w:rsidP="00C060A7">
            <w:pPr>
              <w:spacing w:after="0"/>
              <w:rPr>
                <w:rFonts w:ascii="Arial" w:hAnsi="Arial" w:cs="Arial"/>
                <w:b/>
                <w:color w:val="E36C0A"/>
              </w:rPr>
            </w:pPr>
          </w:p>
          <w:p w14:paraId="4F14AD12" w14:textId="77777777" w:rsidR="00C8538C" w:rsidRDefault="00C8538C" w:rsidP="00C060A7">
            <w:pPr>
              <w:spacing w:after="0"/>
              <w:rPr>
                <w:rFonts w:ascii="Arial" w:hAnsi="Arial" w:cs="Arial"/>
                <w:b/>
                <w:color w:val="E36C0A"/>
              </w:rPr>
            </w:pPr>
          </w:p>
          <w:p w14:paraId="67405C16" w14:textId="77777777" w:rsidR="00C8538C" w:rsidRDefault="00C8538C" w:rsidP="00C060A7">
            <w:pPr>
              <w:spacing w:after="0"/>
              <w:rPr>
                <w:rFonts w:ascii="Arial" w:hAnsi="Arial" w:cs="Arial"/>
                <w:b/>
                <w:color w:val="E36C0A"/>
              </w:rPr>
            </w:pPr>
          </w:p>
          <w:p w14:paraId="2B199BF3" w14:textId="77777777" w:rsidR="00C8538C" w:rsidRDefault="00C8538C" w:rsidP="00C060A7">
            <w:pPr>
              <w:spacing w:after="0"/>
              <w:rPr>
                <w:rFonts w:ascii="Arial" w:hAnsi="Arial" w:cs="Arial"/>
                <w:b/>
                <w:color w:val="E36C0A"/>
              </w:rPr>
            </w:pPr>
          </w:p>
          <w:p w14:paraId="10807898" w14:textId="77777777" w:rsidR="00C8538C" w:rsidRDefault="00C8538C" w:rsidP="00C060A7">
            <w:pPr>
              <w:spacing w:after="0"/>
              <w:rPr>
                <w:rFonts w:ascii="Arial" w:hAnsi="Arial" w:cs="Arial"/>
                <w:b/>
                <w:color w:val="E36C0A"/>
              </w:rPr>
            </w:pPr>
          </w:p>
          <w:p w14:paraId="2B9F255A" w14:textId="77777777" w:rsidR="00C8538C" w:rsidRDefault="00C8538C" w:rsidP="00C060A7">
            <w:pPr>
              <w:spacing w:after="0"/>
              <w:rPr>
                <w:rFonts w:ascii="Arial" w:hAnsi="Arial" w:cs="Arial"/>
                <w:b/>
                <w:color w:val="E36C0A"/>
              </w:rPr>
            </w:pPr>
          </w:p>
          <w:p w14:paraId="1368C823" w14:textId="77777777" w:rsidR="00C8538C" w:rsidRDefault="00C8538C" w:rsidP="00C060A7">
            <w:pPr>
              <w:spacing w:after="0"/>
              <w:rPr>
                <w:rFonts w:ascii="Arial" w:hAnsi="Arial" w:cs="Arial"/>
                <w:b/>
                <w:color w:val="E36C0A"/>
              </w:rPr>
            </w:pPr>
          </w:p>
          <w:p w14:paraId="35D2A368" w14:textId="77777777" w:rsidR="00C8538C" w:rsidRDefault="00C8538C" w:rsidP="00C060A7">
            <w:pPr>
              <w:spacing w:after="0"/>
              <w:rPr>
                <w:rFonts w:ascii="Arial" w:hAnsi="Arial" w:cs="Arial"/>
                <w:b/>
                <w:color w:val="E36C0A"/>
              </w:rPr>
            </w:pPr>
          </w:p>
          <w:p w14:paraId="6CD3AB90" w14:textId="77777777" w:rsidR="00C8538C" w:rsidRDefault="00C8538C" w:rsidP="00C060A7">
            <w:pPr>
              <w:spacing w:after="0"/>
              <w:rPr>
                <w:rFonts w:ascii="Arial" w:hAnsi="Arial" w:cs="Arial"/>
                <w:b/>
                <w:color w:val="E36C0A"/>
              </w:rPr>
            </w:pPr>
          </w:p>
          <w:p w14:paraId="0F69AAE7" w14:textId="77777777" w:rsidR="00C8538C" w:rsidRDefault="00C8538C" w:rsidP="00C060A7">
            <w:pPr>
              <w:spacing w:after="0"/>
              <w:rPr>
                <w:rFonts w:ascii="Arial" w:hAnsi="Arial" w:cs="Arial"/>
                <w:b/>
                <w:color w:val="E36C0A"/>
              </w:rPr>
            </w:pPr>
          </w:p>
          <w:p w14:paraId="63CE0F7F" w14:textId="77777777" w:rsidR="00C8538C" w:rsidRPr="00EB0FC8" w:rsidRDefault="00C8538C" w:rsidP="00C060A7">
            <w:pPr>
              <w:spacing w:after="0"/>
              <w:rPr>
                <w:rFonts w:ascii="Arial" w:hAnsi="Arial" w:cs="Arial"/>
                <w:b/>
                <w:color w:val="E36C0A"/>
              </w:rPr>
            </w:pPr>
          </w:p>
        </w:tc>
      </w:tr>
    </w:tbl>
    <w:p w14:paraId="01FE8B54" w14:textId="41F04963" w:rsidR="00C8538C" w:rsidRDefault="00C8538C" w:rsidP="00C8538C">
      <w:pPr>
        <w:tabs>
          <w:tab w:val="left" w:pos="1290"/>
        </w:tabs>
      </w:pPr>
    </w:p>
    <w:p w14:paraId="3A3C3B66" w14:textId="33BF8921" w:rsidR="00C8538C" w:rsidRDefault="00C8538C" w:rsidP="00C8538C">
      <w:pPr>
        <w:tabs>
          <w:tab w:val="left" w:pos="1290"/>
        </w:tabs>
      </w:pPr>
    </w:p>
    <w:p w14:paraId="55FC7EFE" w14:textId="52A0C577" w:rsidR="00C8538C" w:rsidRDefault="00C8538C" w:rsidP="00C8538C">
      <w:pPr>
        <w:tabs>
          <w:tab w:val="left" w:pos="1290"/>
        </w:tabs>
      </w:pPr>
    </w:p>
    <w:p w14:paraId="7CC45559" w14:textId="130B1F7C" w:rsidR="00C8538C" w:rsidRDefault="00C8538C" w:rsidP="00C8538C">
      <w:pPr>
        <w:tabs>
          <w:tab w:val="left" w:pos="1290"/>
        </w:tabs>
      </w:pPr>
    </w:p>
    <w:p w14:paraId="2CC39E1B" w14:textId="77777777" w:rsidR="00C8538C" w:rsidRDefault="00C8538C" w:rsidP="00C8538C">
      <w:pPr>
        <w:tabs>
          <w:tab w:val="left" w:pos="1290"/>
        </w:tabs>
      </w:pPr>
    </w:p>
    <w:tbl>
      <w:tblPr>
        <w:tblW w:w="100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5"/>
      </w:tblGrid>
      <w:tr w:rsidR="00C8538C" w:rsidRPr="009D0DFD" w14:paraId="71FE898F" w14:textId="77777777" w:rsidTr="00C060A7">
        <w:trPr>
          <w:trHeight w:val="540"/>
        </w:trPr>
        <w:tc>
          <w:tcPr>
            <w:tcW w:w="5000" w:type="pct"/>
            <w:tcBorders>
              <w:top w:val="nil"/>
            </w:tcBorders>
            <w:vAlign w:val="center"/>
          </w:tcPr>
          <w:p w14:paraId="1D33D3C9" w14:textId="77777777" w:rsidR="00C8538C" w:rsidRPr="000D49A4" w:rsidRDefault="00C8538C" w:rsidP="001523AF">
            <w:pPr>
              <w:pStyle w:val="ListParagraph"/>
              <w:numPr>
                <w:ilvl w:val="0"/>
                <w:numId w:val="108"/>
              </w:numPr>
              <w:spacing w:after="0" w:line="240" w:lineRule="auto"/>
              <w:jc w:val="both"/>
              <w:rPr>
                <w:rFonts w:ascii="Arial" w:hAnsi="Arial" w:cs="Arial"/>
                <w:b/>
                <w:color w:val="C00000"/>
                <w:sz w:val="24"/>
              </w:rPr>
            </w:pPr>
            <w:r>
              <w:rPr>
                <w:rFonts w:ascii="Arial" w:hAnsi="Arial" w:cs="Arial"/>
              </w:rPr>
              <w:tab/>
            </w:r>
            <w:r w:rsidRPr="000F1674">
              <w:rPr>
                <w:rFonts w:ascii="Arial" w:hAnsi="Arial" w:cs="Arial"/>
                <w:b/>
                <w:color w:val="538135" w:themeColor="accent6" w:themeShade="BF"/>
                <w:sz w:val="24"/>
                <w:szCs w:val="24"/>
              </w:rPr>
              <w:t>C</w:t>
            </w:r>
            <w:r w:rsidRPr="000314D6">
              <w:rPr>
                <w:rFonts w:ascii="Arial" w:hAnsi="Arial" w:cs="Arial"/>
                <w:b/>
                <w:color w:val="E36C0A"/>
                <w:sz w:val="24"/>
              </w:rPr>
              <w:t>LASSWORK</w:t>
            </w:r>
            <w:r w:rsidRPr="000314D6">
              <w:rPr>
                <w:rFonts w:ascii="Arial" w:hAnsi="Arial" w:cs="Arial"/>
                <w:color w:val="E36C0A"/>
                <w:sz w:val="24"/>
              </w:rPr>
              <w:t xml:space="preserve"> (Suggested time: 15 minutes)</w:t>
            </w:r>
          </w:p>
          <w:p w14:paraId="68507753" w14:textId="77777777" w:rsidR="00C8538C" w:rsidRDefault="00C8538C" w:rsidP="00C060A7">
            <w:pPr>
              <w:spacing w:after="0" w:line="240" w:lineRule="auto"/>
              <w:jc w:val="both"/>
              <w:rPr>
                <w:rFonts w:ascii="Arial" w:hAnsi="Arial" w:cs="Arial"/>
                <w:b/>
                <w:color w:val="C00000"/>
                <w:sz w:val="24"/>
              </w:rPr>
            </w:pPr>
          </w:p>
        </w:tc>
      </w:tr>
      <w:tr w:rsidR="00C8538C" w:rsidRPr="009D0DFD" w14:paraId="05A19379" w14:textId="77777777" w:rsidTr="00C060A7">
        <w:trPr>
          <w:trHeight w:val="4492"/>
        </w:trPr>
        <w:tc>
          <w:tcPr>
            <w:tcW w:w="5000" w:type="pct"/>
            <w:vAlign w:val="center"/>
          </w:tcPr>
          <w:p w14:paraId="4CF02E0E" w14:textId="77777777" w:rsidR="00C8538C" w:rsidRPr="009821E9" w:rsidRDefault="00C8538C" w:rsidP="00C060A7">
            <w:pPr>
              <w:spacing w:after="0" w:line="240" w:lineRule="auto"/>
              <w:jc w:val="both"/>
              <w:rPr>
                <w:rFonts w:ascii="Arial" w:hAnsi="Arial" w:cs="Arial"/>
                <w:sz w:val="24"/>
              </w:rPr>
            </w:pPr>
            <w:r w:rsidRPr="000A0A49">
              <w:rPr>
                <w:rFonts w:ascii="Arial" w:hAnsi="Arial" w:cs="Arial"/>
                <w:b/>
                <w:noProof/>
                <w:color w:val="E36C0A"/>
                <w:sz w:val="24"/>
              </w:rPr>
              <mc:AlternateContent>
                <mc:Choice Requires="wps">
                  <w:drawing>
                    <wp:anchor distT="0" distB="0" distL="114300" distR="114300" simplePos="0" relativeHeight="251740160" behindDoc="0" locked="0" layoutInCell="1" allowOverlap="1" wp14:anchorId="4BE55C91" wp14:editId="391D0C47">
                      <wp:simplePos x="0" y="0"/>
                      <wp:positionH relativeFrom="column">
                        <wp:posOffset>23495</wp:posOffset>
                      </wp:positionH>
                      <wp:positionV relativeFrom="paragraph">
                        <wp:posOffset>119380</wp:posOffset>
                      </wp:positionV>
                      <wp:extent cx="5448300" cy="1365250"/>
                      <wp:effectExtent l="0" t="0" r="0" b="6350"/>
                      <wp:wrapNone/>
                      <wp:docPr id="202" name="Text Box 202"/>
                      <wp:cNvGraphicFramePr/>
                      <a:graphic xmlns:a="http://schemas.openxmlformats.org/drawingml/2006/main">
                        <a:graphicData uri="http://schemas.microsoft.com/office/word/2010/wordprocessingShape">
                          <wps:wsp>
                            <wps:cNvSpPr txBox="1"/>
                            <wps:spPr>
                              <a:xfrm>
                                <a:off x="0" y="0"/>
                                <a:ext cx="5448300" cy="1365250"/>
                              </a:xfrm>
                              <a:prstGeom prst="rect">
                                <a:avLst/>
                              </a:prstGeom>
                              <a:noFill/>
                              <a:ln w="6350">
                                <a:noFill/>
                              </a:ln>
                            </wps:spPr>
                            <wps:txbx>
                              <w:txbxContent>
                                <w:p w14:paraId="7E5B0DAB" w14:textId="77777777" w:rsidR="00B570BA" w:rsidRDefault="00B570BA" w:rsidP="00C8538C">
                                  <w:r>
                                    <w:rPr>
                                      <w:noProof/>
                                    </w:rPr>
                                    <w:t xml:space="preserve">  </w:t>
                                  </w:r>
                                  <w:r>
                                    <w:rPr>
                                      <w:noProof/>
                                    </w:rPr>
                                    <w:drawing>
                                      <wp:inline distT="0" distB="0" distL="0" distR="0" wp14:anchorId="56CC21E5" wp14:editId="703D21F5">
                                        <wp:extent cx="692150" cy="643292"/>
                                        <wp:effectExtent l="0" t="0" r="0" b="4445"/>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95166" cy="646095"/>
                                                </a:xfrm>
                                                <a:prstGeom prst="rect">
                                                  <a:avLst/>
                                                </a:prstGeom>
                                                <a:noFill/>
                                                <a:ln>
                                                  <a:noFill/>
                                                </a:ln>
                                              </pic:spPr>
                                            </pic:pic>
                                          </a:graphicData>
                                        </a:graphic>
                                      </wp:inline>
                                    </w:drawing>
                                  </w:r>
                                  <w:r>
                                    <w:rPr>
                                      <w:noProof/>
                                    </w:rPr>
                                    <w:t xml:space="preserve">                                    </w:t>
                                  </w:r>
                                  <w:r>
                                    <w:rPr>
                                      <w:noProof/>
                                    </w:rPr>
                                    <w:drawing>
                                      <wp:inline distT="0" distB="0" distL="0" distR="0" wp14:anchorId="744CB70D" wp14:editId="3E176216">
                                        <wp:extent cx="984250" cy="957409"/>
                                        <wp:effectExtent l="0" t="0" r="635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flipV="1">
                                                  <a:off x="0" y="0"/>
                                                  <a:ext cx="1036723" cy="1008451"/>
                                                </a:xfrm>
                                                <a:prstGeom prst="rect">
                                                  <a:avLst/>
                                                </a:prstGeom>
                                                <a:noFill/>
                                                <a:ln>
                                                  <a:noFill/>
                                                </a:ln>
                                              </pic:spPr>
                                            </pic:pic>
                                          </a:graphicData>
                                        </a:graphic>
                                      </wp:inline>
                                    </w:drawing>
                                  </w:r>
                                  <w:r>
                                    <w:rPr>
                                      <w:noProof/>
                                    </w:rPr>
                                    <w:t xml:space="preserve">                          </w:t>
                                  </w:r>
                                  <w:r>
                                    <w:rPr>
                                      <w:noProof/>
                                    </w:rPr>
                                    <w:drawing>
                                      <wp:inline distT="0" distB="0" distL="0" distR="0" wp14:anchorId="221AC348" wp14:editId="77C25A19">
                                        <wp:extent cx="1117471" cy="1295400"/>
                                        <wp:effectExtent l="0" t="0" r="6985"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63229" cy="13484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55C91" id="Text Box 202" o:spid="_x0000_s1259" type="#_x0000_t202" style="position:absolute;left:0;text-align:left;margin-left:1.85pt;margin-top:9.4pt;width:429pt;height:10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" filled="f" stroked="f" strokeweight=".5pt">
                      <v:textbox>
                        <w:txbxContent>
                          <w:p w14:paraId="7E5B0DAB" w14:textId="77777777" w:rsidR="00B570BA" w:rsidRDefault="00B570BA" w:rsidP="00C8538C">
                            <w:r>
                              <w:rPr>
                                <w:noProof/>
                              </w:rPr>
                              <w:t xml:space="preserve">  </w:t>
                            </w:r>
                            <w:r>
                              <w:rPr>
                                <w:noProof/>
                              </w:rPr>
                              <w:drawing>
                                <wp:inline distT="0" distB="0" distL="0" distR="0" wp14:anchorId="56CC21E5" wp14:editId="703D21F5">
                                  <wp:extent cx="692150" cy="643292"/>
                                  <wp:effectExtent l="0" t="0" r="0" b="4445"/>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95166" cy="646095"/>
                                          </a:xfrm>
                                          <a:prstGeom prst="rect">
                                            <a:avLst/>
                                          </a:prstGeom>
                                          <a:noFill/>
                                          <a:ln>
                                            <a:noFill/>
                                          </a:ln>
                                        </pic:spPr>
                                      </pic:pic>
                                    </a:graphicData>
                                  </a:graphic>
                                </wp:inline>
                              </w:drawing>
                            </w:r>
                            <w:r>
                              <w:rPr>
                                <w:noProof/>
                              </w:rPr>
                              <w:t xml:space="preserve">                                    </w:t>
                            </w:r>
                            <w:r>
                              <w:rPr>
                                <w:noProof/>
                              </w:rPr>
                              <w:drawing>
                                <wp:inline distT="0" distB="0" distL="0" distR="0" wp14:anchorId="744CB70D" wp14:editId="3E176216">
                                  <wp:extent cx="984250" cy="957409"/>
                                  <wp:effectExtent l="0" t="0" r="635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flipV="1">
                                            <a:off x="0" y="0"/>
                                            <a:ext cx="1036723" cy="1008451"/>
                                          </a:xfrm>
                                          <a:prstGeom prst="rect">
                                            <a:avLst/>
                                          </a:prstGeom>
                                          <a:noFill/>
                                          <a:ln>
                                            <a:noFill/>
                                          </a:ln>
                                        </pic:spPr>
                                      </pic:pic>
                                    </a:graphicData>
                                  </a:graphic>
                                </wp:inline>
                              </w:drawing>
                            </w:r>
                            <w:r>
                              <w:rPr>
                                <w:noProof/>
                              </w:rPr>
                              <w:t xml:space="preserve">                          </w:t>
                            </w:r>
                            <w:r>
                              <w:rPr>
                                <w:noProof/>
                              </w:rPr>
                              <w:drawing>
                                <wp:inline distT="0" distB="0" distL="0" distR="0" wp14:anchorId="221AC348" wp14:editId="77C25A19">
                                  <wp:extent cx="1117471" cy="1295400"/>
                                  <wp:effectExtent l="0" t="0" r="6985"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63229" cy="1348443"/>
                                          </a:xfrm>
                                          <a:prstGeom prst="rect">
                                            <a:avLst/>
                                          </a:prstGeom>
                                          <a:noFill/>
                                          <a:ln>
                                            <a:noFill/>
                                          </a:ln>
                                        </pic:spPr>
                                      </pic:pic>
                                    </a:graphicData>
                                  </a:graphic>
                                </wp:inline>
                              </w:drawing>
                            </w:r>
                          </w:p>
                        </w:txbxContent>
                      </v:textbox>
                    </v:shape>
                  </w:pict>
                </mc:Fallback>
              </mc:AlternateContent>
            </w:r>
            <w:r w:rsidRPr="001D5E02">
              <w:rPr>
                <w:rFonts w:ascii="Arial" w:hAnsi="Arial" w:cs="Arial"/>
                <w:b/>
                <w:noProof/>
                <w:color w:val="E36C0A"/>
                <w:sz w:val="24"/>
              </w:rPr>
              <mc:AlternateContent>
                <mc:Choice Requires="wps">
                  <w:drawing>
                    <wp:anchor distT="0" distB="0" distL="114300" distR="114300" simplePos="0" relativeHeight="251741184" behindDoc="0" locked="0" layoutInCell="1" allowOverlap="1" wp14:anchorId="2A6CE553" wp14:editId="2EA6595A">
                      <wp:simplePos x="0" y="0"/>
                      <wp:positionH relativeFrom="column">
                        <wp:posOffset>2402840</wp:posOffset>
                      </wp:positionH>
                      <wp:positionV relativeFrom="paragraph">
                        <wp:posOffset>74930</wp:posOffset>
                      </wp:positionV>
                      <wp:extent cx="1352550" cy="1435100"/>
                      <wp:effectExtent l="0" t="0" r="0" b="0"/>
                      <wp:wrapNone/>
                      <wp:docPr id="208" name="Text Box 208"/>
                      <wp:cNvGraphicFramePr/>
                      <a:graphic xmlns:a="http://schemas.openxmlformats.org/drawingml/2006/main">
                        <a:graphicData uri="http://schemas.microsoft.com/office/word/2010/wordprocessingShape">
                          <wps:wsp>
                            <wps:cNvSpPr txBox="1"/>
                            <wps:spPr>
                              <a:xfrm flipH="1">
                                <a:off x="0" y="0"/>
                                <a:ext cx="1352550" cy="1435100"/>
                              </a:xfrm>
                              <a:prstGeom prst="rect">
                                <a:avLst/>
                              </a:prstGeom>
                              <a:noFill/>
                              <a:ln w="6350">
                                <a:noFill/>
                              </a:ln>
                            </wps:spPr>
                            <wps:txbx>
                              <w:txbxContent>
                                <w:p w14:paraId="76077314" w14:textId="77777777" w:rsidR="00B570BA" w:rsidRDefault="00B570BA" w:rsidP="00C853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CE553" id="Text Box 208" o:spid="_x0000_s1260" type="#_x0000_t202" style="position:absolute;left:0;text-align:left;margin-left:189.2pt;margin-top:5.9pt;width:106.5pt;height:113pt;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" filled="f" stroked="f" strokeweight=".5pt">
                      <v:textbox>
                        <w:txbxContent>
                          <w:p w14:paraId="76077314" w14:textId="77777777" w:rsidR="00B570BA" w:rsidRDefault="00B570BA" w:rsidP="00C8538C"/>
                        </w:txbxContent>
                      </v:textbox>
                    </v:shape>
                  </w:pict>
                </mc:Fallback>
              </mc:AlternateContent>
            </w:r>
            <w:r w:rsidRPr="000A0A49">
              <w:rPr>
                <w:rFonts w:ascii="Arial" w:hAnsi="Arial" w:cs="Arial"/>
                <w:b/>
                <w:noProof/>
                <w:color w:val="E36C0A"/>
                <w:sz w:val="24"/>
              </w:rPr>
              <mc:AlternateContent>
                <mc:Choice Requires="wps">
                  <w:drawing>
                    <wp:anchor distT="0" distB="0" distL="114300" distR="114300" simplePos="0" relativeHeight="251739136" behindDoc="0" locked="0" layoutInCell="1" allowOverlap="1" wp14:anchorId="3EBE8E03" wp14:editId="2F5AEB66">
                      <wp:simplePos x="0" y="0"/>
                      <wp:positionH relativeFrom="column">
                        <wp:posOffset>66040</wp:posOffset>
                      </wp:positionH>
                      <wp:positionV relativeFrom="paragraph">
                        <wp:posOffset>76200</wp:posOffset>
                      </wp:positionV>
                      <wp:extent cx="889000" cy="768350"/>
                      <wp:effectExtent l="0" t="0" r="0" b="0"/>
                      <wp:wrapNone/>
                      <wp:docPr id="217" name="Text Box 217"/>
                      <wp:cNvGraphicFramePr/>
                      <a:graphic xmlns:a="http://schemas.openxmlformats.org/drawingml/2006/main">
                        <a:graphicData uri="http://schemas.microsoft.com/office/word/2010/wordprocessingShape">
                          <wps:wsp>
                            <wps:cNvSpPr txBox="1"/>
                            <wps:spPr>
                              <a:xfrm>
                                <a:off x="0" y="0"/>
                                <a:ext cx="889000" cy="768350"/>
                              </a:xfrm>
                              <a:prstGeom prst="rect">
                                <a:avLst/>
                              </a:prstGeom>
                              <a:noFill/>
                              <a:ln w="6350">
                                <a:noFill/>
                              </a:ln>
                            </wps:spPr>
                            <wps:txbx>
                              <w:txbxContent>
                                <w:p w14:paraId="49633183" w14:textId="77777777" w:rsidR="00B570BA" w:rsidRDefault="00B570BA" w:rsidP="00C853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E8E03" id="Text Box 217" o:spid="_x0000_s1261" type="#_x0000_t202" style="position:absolute;left:0;text-align:left;margin-left:5.2pt;margin-top:6pt;width:70pt;height:6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" filled="f" stroked="f" strokeweight=".5pt">
                      <v:textbox>
                        <w:txbxContent>
                          <w:p w14:paraId="49633183" w14:textId="77777777" w:rsidR="00B570BA" w:rsidRDefault="00B570BA" w:rsidP="00C8538C"/>
                        </w:txbxContent>
                      </v:textbox>
                    </v:shape>
                  </w:pict>
                </mc:Fallback>
              </mc:AlternateContent>
            </w:r>
            <w:r w:rsidRPr="009821E9">
              <w:rPr>
                <w:rFonts w:ascii="Arial" w:hAnsi="Arial" w:cs="Arial"/>
                <w:sz w:val="24"/>
              </w:rPr>
              <w:t xml:space="preserve"> Study the pattern below and answer questions that follow</w:t>
            </w:r>
            <w:r>
              <w:rPr>
                <w:rFonts w:ascii="Arial" w:hAnsi="Arial" w:cs="Arial"/>
                <w:sz w:val="24"/>
              </w:rPr>
              <w:t>:</w:t>
            </w:r>
          </w:p>
          <w:p w14:paraId="3523B9B6" w14:textId="77777777" w:rsidR="00C8538C" w:rsidRDefault="00C8538C" w:rsidP="00C060A7">
            <w:pPr>
              <w:pStyle w:val="ListParagraph"/>
              <w:spacing w:after="0" w:line="240" w:lineRule="auto"/>
              <w:ind w:left="357"/>
              <w:jc w:val="both"/>
              <w:rPr>
                <w:rFonts w:ascii="Arial" w:hAnsi="Arial" w:cs="Arial"/>
                <w:b/>
                <w:color w:val="E36C0A"/>
                <w:sz w:val="24"/>
              </w:rPr>
            </w:pPr>
          </w:p>
          <w:p w14:paraId="369840CD" w14:textId="77777777" w:rsidR="00C8538C" w:rsidRDefault="00C8538C" w:rsidP="00C060A7">
            <w:pPr>
              <w:pStyle w:val="ListParagraph"/>
              <w:spacing w:after="0" w:line="240" w:lineRule="auto"/>
              <w:ind w:left="357"/>
              <w:jc w:val="both"/>
              <w:rPr>
                <w:rFonts w:ascii="Arial" w:hAnsi="Arial" w:cs="Arial"/>
                <w:b/>
                <w:color w:val="E36C0A"/>
                <w:sz w:val="24"/>
              </w:rPr>
            </w:pPr>
          </w:p>
          <w:p w14:paraId="09FACF78" w14:textId="77777777" w:rsidR="00C8538C" w:rsidRDefault="00C8538C" w:rsidP="00C060A7">
            <w:pPr>
              <w:spacing w:after="0" w:line="240" w:lineRule="auto"/>
              <w:jc w:val="both"/>
              <w:rPr>
                <w:rFonts w:ascii="Arial" w:hAnsi="Arial" w:cs="Arial"/>
                <w:b/>
                <w:color w:val="E36C0A"/>
              </w:rPr>
            </w:pPr>
          </w:p>
          <w:p w14:paraId="75F5DDA5" w14:textId="77777777" w:rsidR="00C8538C" w:rsidRDefault="00C8538C" w:rsidP="00C060A7">
            <w:pPr>
              <w:spacing w:after="0" w:line="240" w:lineRule="auto"/>
              <w:jc w:val="both"/>
              <w:rPr>
                <w:rFonts w:ascii="Arial" w:hAnsi="Arial" w:cs="Arial"/>
                <w:b/>
                <w:color w:val="E36C0A"/>
              </w:rPr>
            </w:pPr>
          </w:p>
          <w:p w14:paraId="744505D7" w14:textId="77777777" w:rsidR="00C8538C" w:rsidRDefault="00C8538C" w:rsidP="00C060A7">
            <w:pPr>
              <w:spacing w:after="0" w:line="240" w:lineRule="auto"/>
              <w:jc w:val="both"/>
              <w:rPr>
                <w:rFonts w:ascii="Arial" w:hAnsi="Arial" w:cs="Arial"/>
                <w:b/>
                <w:color w:val="E36C0A"/>
              </w:rPr>
            </w:pPr>
            <w:r>
              <w:rPr>
                <w:rFonts w:ascii="Arial" w:hAnsi="Arial" w:cs="Arial"/>
                <w:b/>
                <w:color w:val="E36C0A"/>
              </w:rPr>
              <w:t xml:space="preserve">                         </w:t>
            </w:r>
          </w:p>
          <w:p w14:paraId="16FDEF89" w14:textId="77777777" w:rsidR="00C8538C" w:rsidRDefault="00C8538C" w:rsidP="00C060A7">
            <w:pPr>
              <w:spacing w:after="0" w:line="240" w:lineRule="auto"/>
              <w:jc w:val="both"/>
              <w:rPr>
                <w:rFonts w:ascii="Arial" w:hAnsi="Arial" w:cs="Arial"/>
                <w:b/>
                <w:color w:val="E36C0A"/>
              </w:rPr>
            </w:pPr>
          </w:p>
          <w:p w14:paraId="26DB19F0" w14:textId="77777777" w:rsidR="00C8538C" w:rsidRDefault="00C8538C" w:rsidP="00C060A7">
            <w:pPr>
              <w:spacing w:after="0" w:line="240" w:lineRule="auto"/>
              <w:jc w:val="both"/>
              <w:rPr>
                <w:rFonts w:ascii="Arial" w:hAnsi="Arial" w:cs="Arial"/>
                <w:b/>
                <w:color w:val="E36C0A"/>
              </w:rPr>
            </w:pPr>
          </w:p>
          <w:p w14:paraId="3E7EC462" w14:textId="77777777" w:rsidR="00C8538C" w:rsidRDefault="00C8538C" w:rsidP="00C060A7">
            <w:pPr>
              <w:spacing w:after="0" w:line="240" w:lineRule="auto"/>
              <w:jc w:val="both"/>
              <w:rPr>
                <w:rFonts w:ascii="Arial" w:hAnsi="Arial" w:cs="Arial"/>
                <w:b/>
                <w:color w:val="E36C0A"/>
              </w:rPr>
            </w:pPr>
            <w:r>
              <w:rPr>
                <w:rFonts w:ascii="Arial" w:hAnsi="Arial" w:cs="Arial"/>
                <w:b/>
                <w:noProof/>
                <w:color w:val="E36C0A"/>
              </w:rPr>
              <mc:AlternateContent>
                <mc:Choice Requires="wpg">
                  <w:drawing>
                    <wp:anchor distT="0" distB="0" distL="114300" distR="114300" simplePos="0" relativeHeight="251742208" behindDoc="0" locked="0" layoutInCell="1" allowOverlap="1" wp14:anchorId="4E056785" wp14:editId="40612D63">
                      <wp:simplePos x="0" y="0"/>
                      <wp:positionH relativeFrom="column">
                        <wp:posOffset>194945</wp:posOffset>
                      </wp:positionH>
                      <wp:positionV relativeFrom="paragraph">
                        <wp:posOffset>75565</wp:posOffset>
                      </wp:positionV>
                      <wp:extent cx="4794250" cy="298450"/>
                      <wp:effectExtent l="0" t="0" r="0" b="6350"/>
                      <wp:wrapNone/>
                      <wp:docPr id="640" name="Group 640"/>
                      <wp:cNvGraphicFramePr/>
                      <a:graphic xmlns:a="http://schemas.openxmlformats.org/drawingml/2006/main">
                        <a:graphicData uri="http://schemas.microsoft.com/office/word/2010/wordprocessingGroup">
                          <wpg:wgp>
                            <wpg:cNvGrpSpPr/>
                            <wpg:grpSpPr>
                              <a:xfrm>
                                <a:off x="0" y="0"/>
                                <a:ext cx="4794250" cy="298450"/>
                                <a:chOff x="0" y="0"/>
                                <a:chExt cx="4794250" cy="298450"/>
                              </a:xfrm>
                            </wpg:grpSpPr>
                            <wpg:grpSp>
                              <wpg:cNvPr id="641" name="Group 641"/>
                              <wpg:cNvGrpSpPr/>
                              <wpg:grpSpPr>
                                <a:xfrm>
                                  <a:off x="1968500" y="17907"/>
                                  <a:ext cx="2825750" cy="260350"/>
                                  <a:chOff x="1143000" y="-47857"/>
                                  <a:chExt cx="1919736" cy="317500"/>
                                </a:xfrm>
                              </wpg:grpSpPr>
                              <wps:wsp>
                                <wps:cNvPr id="642" name="Text Box 642"/>
                                <wps:cNvSpPr txBox="1"/>
                                <wps:spPr>
                                  <a:xfrm flipH="1">
                                    <a:off x="2408686" y="-47857"/>
                                    <a:ext cx="654050" cy="317500"/>
                                  </a:xfrm>
                                  <a:prstGeom prst="rect">
                                    <a:avLst/>
                                  </a:prstGeom>
                                  <a:noFill/>
                                  <a:ln w="6350">
                                    <a:noFill/>
                                  </a:ln>
                                </wps:spPr>
                                <wps:txbx>
                                  <w:txbxContent>
                                    <w:p w14:paraId="3143153F" w14:textId="77777777" w:rsidR="00B570BA" w:rsidRDefault="00B570BA" w:rsidP="00C8538C">
                                      <w:r>
                                        <w:t>Stage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3" name="Text Box 643"/>
                                <wps:cNvSpPr txBox="1"/>
                                <wps:spPr>
                                  <a:xfrm>
                                    <a:off x="1143000" y="-47857"/>
                                    <a:ext cx="647700" cy="298450"/>
                                  </a:xfrm>
                                  <a:prstGeom prst="rect">
                                    <a:avLst/>
                                  </a:prstGeom>
                                  <a:noFill/>
                                  <a:ln w="6350">
                                    <a:noFill/>
                                  </a:ln>
                                </wps:spPr>
                                <wps:txbx>
                                  <w:txbxContent>
                                    <w:p w14:paraId="1E81663B" w14:textId="77777777" w:rsidR="00B570BA" w:rsidRDefault="00B570BA" w:rsidP="00C8538C">
                                      <w:r>
                                        <w:t>Stage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44" name="Text Box 644"/>
                              <wps:cNvSpPr txBox="1"/>
                              <wps:spPr>
                                <a:xfrm>
                                  <a:off x="0" y="0"/>
                                  <a:ext cx="647700" cy="298450"/>
                                </a:xfrm>
                                <a:prstGeom prst="rect">
                                  <a:avLst/>
                                </a:prstGeom>
                                <a:noFill/>
                                <a:ln w="6350">
                                  <a:noFill/>
                                </a:ln>
                              </wps:spPr>
                              <wps:txbx>
                                <w:txbxContent>
                                  <w:p w14:paraId="3BD5E3C3" w14:textId="77777777" w:rsidR="00B570BA" w:rsidRDefault="00B570BA" w:rsidP="00C8538C">
                                    <w:r>
                                      <w:t>Stage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056785" id="Group 640" o:spid="_x0000_s1262" style="position:absolute;left:0;text-align:left;margin-left:15.35pt;margin-top:5.95pt;width:377.5pt;height:23.5pt;z-index:251742208;mso-width-relative:margin;mso-height-relative:margin" coordsize="47942,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">
                      <v:group id="Group 641" o:spid="_x0000_s1263" style="position:absolute;left:19685;top:179;width:28257;height:2603" coordorigin="11430,-478" coordsize="19197,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">
                        <v:shape id="Text Box 642" o:spid="_x0000_s1264" type="#_x0000_t202" style="position:absolute;left:24086;top:-478;width:6541;height:317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" filled="f" stroked="f" strokeweight=".5pt">
                          <v:textbox>
                            <w:txbxContent>
                              <w:p w14:paraId="3143153F" w14:textId="77777777" w:rsidR="00B570BA" w:rsidRDefault="00B570BA" w:rsidP="00C8538C">
                                <w:r>
                                  <w:t>Stage 3</w:t>
                                </w:r>
                              </w:p>
                            </w:txbxContent>
                          </v:textbox>
                        </v:shape>
                        <v:shape id="Text Box 643" o:spid="_x0000_s1265" type="#_x0000_t202" style="position:absolute;left:11430;top:-478;width:6477;height:2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" filled="f" stroked="f" strokeweight=".5pt">
                          <v:textbox>
                            <w:txbxContent>
                              <w:p w14:paraId="1E81663B" w14:textId="77777777" w:rsidR="00B570BA" w:rsidRDefault="00B570BA" w:rsidP="00C8538C">
                                <w:r>
                                  <w:t>Stage 2</w:t>
                                </w:r>
                              </w:p>
                            </w:txbxContent>
                          </v:textbox>
                        </v:shape>
                      </v:group>
                      <v:shape id="Text Box 644" o:spid="_x0000_s1266" type="#_x0000_t202" style="position:absolute;width:6477;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" filled="f" stroked="f" strokeweight=".5pt">
                        <v:textbox>
                          <w:txbxContent>
                            <w:p w14:paraId="3BD5E3C3" w14:textId="77777777" w:rsidR="00B570BA" w:rsidRDefault="00B570BA" w:rsidP="00C8538C">
                              <w:r>
                                <w:t>Stage 1</w:t>
                              </w:r>
                            </w:p>
                          </w:txbxContent>
                        </v:textbox>
                      </v:shape>
                    </v:group>
                  </w:pict>
                </mc:Fallback>
              </mc:AlternateContent>
            </w:r>
          </w:p>
          <w:p w14:paraId="2040C649" w14:textId="77777777" w:rsidR="00C8538C" w:rsidRDefault="00C8538C" w:rsidP="00C060A7">
            <w:pPr>
              <w:spacing w:after="0" w:line="240" w:lineRule="auto"/>
              <w:jc w:val="both"/>
              <w:rPr>
                <w:rFonts w:ascii="Arial" w:hAnsi="Arial" w:cs="Arial"/>
                <w:b/>
                <w:color w:val="E36C0A"/>
              </w:rPr>
            </w:pPr>
          </w:p>
          <w:p w14:paraId="70039A76" w14:textId="77777777" w:rsidR="00C8538C" w:rsidRPr="00152DCF" w:rsidRDefault="00C8538C" w:rsidP="00C060A7">
            <w:pPr>
              <w:spacing w:after="0" w:line="240" w:lineRule="auto"/>
              <w:jc w:val="both"/>
              <w:rPr>
                <w:rFonts w:ascii="Arial" w:hAnsi="Arial" w:cs="Arial"/>
                <w:b/>
                <w:color w:val="E36C0A"/>
              </w:rPr>
            </w:pPr>
          </w:p>
          <w:p w14:paraId="554986B2" w14:textId="77777777" w:rsidR="00C8538C" w:rsidRPr="00E53C3B" w:rsidRDefault="00C8538C" w:rsidP="00C8538C">
            <w:pPr>
              <w:pStyle w:val="ListParagraph"/>
              <w:numPr>
                <w:ilvl w:val="0"/>
                <w:numId w:val="65"/>
              </w:numPr>
              <w:spacing w:after="0" w:line="360" w:lineRule="auto"/>
              <w:jc w:val="both"/>
              <w:rPr>
                <w:rFonts w:ascii="Arial" w:hAnsi="Arial" w:cs="Arial"/>
              </w:rPr>
            </w:pPr>
            <w:r w:rsidRPr="00152DCF">
              <w:rPr>
                <w:rFonts w:ascii="Arial" w:hAnsi="Arial" w:cs="Arial"/>
              </w:rPr>
              <w:t>Explain the pattern in your own words</w:t>
            </w:r>
          </w:p>
          <w:p w14:paraId="00C12ED0" w14:textId="77777777" w:rsidR="00C8538C" w:rsidRPr="00152DCF" w:rsidRDefault="00C8538C" w:rsidP="00C8538C">
            <w:pPr>
              <w:pStyle w:val="ListParagraph"/>
              <w:numPr>
                <w:ilvl w:val="0"/>
                <w:numId w:val="65"/>
              </w:numPr>
              <w:spacing w:after="0" w:line="360" w:lineRule="auto"/>
              <w:jc w:val="both"/>
              <w:rPr>
                <w:rFonts w:ascii="Arial" w:hAnsi="Arial" w:cs="Arial"/>
              </w:rPr>
            </w:pPr>
            <w:r w:rsidRPr="00152DCF">
              <w:rPr>
                <w:rFonts w:ascii="Arial" w:hAnsi="Arial" w:cs="Arial"/>
              </w:rPr>
              <w:t>Write down a number sentence to describe the rule</w:t>
            </w:r>
          </w:p>
          <w:p w14:paraId="0E2D945E" w14:textId="77777777" w:rsidR="00C8538C" w:rsidRPr="00504ABA" w:rsidRDefault="00C8538C" w:rsidP="00C8538C">
            <w:pPr>
              <w:pStyle w:val="ListParagraph"/>
              <w:numPr>
                <w:ilvl w:val="0"/>
                <w:numId w:val="65"/>
              </w:numPr>
              <w:spacing w:after="0" w:line="360" w:lineRule="auto"/>
              <w:jc w:val="both"/>
              <w:rPr>
                <w:rFonts w:ascii="Arial" w:hAnsi="Arial" w:cs="Arial"/>
                <w:color w:val="000000" w:themeColor="text1"/>
              </w:rPr>
            </w:pPr>
            <w:r>
              <w:rPr>
                <w:rFonts w:ascii="Arial" w:hAnsi="Arial" w:cs="Arial"/>
                <w:color w:val="000000" w:themeColor="text1"/>
              </w:rPr>
              <w:t>Describe</w:t>
            </w:r>
            <w:r w:rsidRPr="00152DCF">
              <w:rPr>
                <w:rFonts w:ascii="Arial" w:hAnsi="Arial" w:cs="Arial"/>
                <w:color w:val="000000" w:themeColor="text1"/>
              </w:rPr>
              <w:t xml:space="preserve"> the</w:t>
            </w:r>
            <w:r>
              <w:rPr>
                <w:rFonts w:ascii="Arial" w:hAnsi="Arial" w:cs="Arial"/>
                <w:color w:val="000000" w:themeColor="text1"/>
              </w:rPr>
              <w:t xml:space="preserve"> pattern using the </w:t>
            </w:r>
            <w:r w:rsidRPr="00152DCF">
              <w:rPr>
                <w:rFonts w:ascii="Arial" w:hAnsi="Arial" w:cs="Arial"/>
                <w:color w:val="000000" w:themeColor="text1"/>
              </w:rPr>
              <w:t>flow diagram.</w:t>
            </w:r>
          </w:p>
        </w:tc>
      </w:tr>
      <w:tr w:rsidR="00C8538C" w:rsidRPr="009D0DFD" w14:paraId="6CC95F1E" w14:textId="77777777" w:rsidTr="00C060A7">
        <w:trPr>
          <w:trHeight w:val="458"/>
        </w:trPr>
        <w:tc>
          <w:tcPr>
            <w:tcW w:w="5000" w:type="pct"/>
            <w:vAlign w:val="center"/>
          </w:tcPr>
          <w:p w14:paraId="22A34637" w14:textId="77777777" w:rsidR="00C8538C" w:rsidRPr="000271AA" w:rsidRDefault="00C8538C" w:rsidP="001523AF">
            <w:pPr>
              <w:pStyle w:val="ListParagraph"/>
              <w:numPr>
                <w:ilvl w:val="0"/>
                <w:numId w:val="108"/>
              </w:numPr>
              <w:spacing w:after="0" w:line="240" w:lineRule="auto"/>
              <w:ind w:left="357" w:hanging="357"/>
              <w:rPr>
                <w:rFonts w:ascii="Arial" w:hAnsi="Arial" w:cs="Arial"/>
                <w:b/>
                <w:color w:val="C00000"/>
              </w:rPr>
            </w:pPr>
            <w:r w:rsidRPr="00EB0FC8">
              <w:rPr>
                <w:rFonts w:ascii="Arial" w:hAnsi="Arial" w:cs="Arial"/>
                <w:b/>
                <w:color w:val="E36C0A"/>
                <w:sz w:val="24"/>
              </w:rPr>
              <w:t>CONSOLIDATION</w:t>
            </w:r>
            <w:r>
              <w:rPr>
                <w:rFonts w:ascii="Arial" w:hAnsi="Arial" w:cs="Arial"/>
                <w:b/>
                <w:color w:val="E36C0A"/>
                <w:sz w:val="24"/>
              </w:rPr>
              <w:t xml:space="preserve"> </w:t>
            </w:r>
            <w:r w:rsidRPr="00EB0FC8">
              <w:rPr>
                <w:rFonts w:ascii="Arial" w:hAnsi="Arial" w:cs="Arial"/>
                <w:b/>
                <w:color w:val="E36C0A"/>
                <w:sz w:val="24"/>
              </w:rPr>
              <w:t>/</w:t>
            </w:r>
            <w:r>
              <w:rPr>
                <w:rFonts w:ascii="Arial" w:hAnsi="Arial" w:cs="Arial"/>
                <w:b/>
                <w:color w:val="E36C0A"/>
                <w:sz w:val="24"/>
              </w:rPr>
              <w:t xml:space="preserve"> </w:t>
            </w:r>
            <w:r w:rsidRPr="00EB0FC8">
              <w:rPr>
                <w:rFonts w:ascii="Arial" w:hAnsi="Arial" w:cs="Arial"/>
                <w:b/>
                <w:color w:val="E36C0A"/>
                <w:sz w:val="24"/>
              </w:rPr>
              <w:t>CONCLUSION&amp; HOMEWORK (Suggested time: 5 minutes)</w:t>
            </w:r>
          </w:p>
        </w:tc>
      </w:tr>
      <w:tr w:rsidR="00C8538C" w:rsidRPr="009D0DFD" w14:paraId="5304C043" w14:textId="77777777" w:rsidTr="00C060A7">
        <w:tc>
          <w:tcPr>
            <w:tcW w:w="5000" w:type="pct"/>
          </w:tcPr>
          <w:p w14:paraId="0452EDC3" w14:textId="77777777" w:rsidR="00C8538C" w:rsidRDefault="00C8538C" w:rsidP="00C060A7">
            <w:pPr>
              <w:pStyle w:val="ListParagraph"/>
              <w:spacing w:after="0" w:line="240" w:lineRule="auto"/>
              <w:ind w:left="360"/>
              <w:jc w:val="both"/>
              <w:rPr>
                <w:rFonts w:ascii="Arial" w:hAnsi="Arial" w:cs="Arial"/>
              </w:rPr>
            </w:pPr>
          </w:p>
          <w:p w14:paraId="7C780443" w14:textId="77777777" w:rsidR="00C8538C" w:rsidRPr="00B12C92" w:rsidRDefault="00C8538C" w:rsidP="001523AF">
            <w:pPr>
              <w:pStyle w:val="ListParagraph"/>
              <w:numPr>
                <w:ilvl w:val="0"/>
                <w:numId w:val="107"/>
              </w:numPr>
              <w:spacing w:after="0" w:line="240" w:lineRule="auto"/>
              <w:jc w:val="both"/>
              <w:rPr>
                <w:rFonts w:ascii="Arial" w:hAnsi="Arial" w:cs="Arial"/>
              </w:rPr>
            </w:pPr>
            <w:r w:rsidRPr="00B12C92">
              <w:rPr>
                <w:rFonts w:ascii="Arial" w:hAnsi="Arial" w:cs="Arial"/>
              </w:rPr>
              <w:t>Emphasise that:</w:t>
            </w:r>
          </w:p>
          <w:p w14:paraId="234887E9" w14:textId="77777777" w:rsidR="00C8538C" w:rsidRDefault="00C8538C" w:rsidP="00C8538C">
            <w:pPr>
              <w:pStyle w:val="ListParagraph"/>
              <w:numPr>
                <w:ilvl w:val="0"/>
                <w:numId w:val="58"/>
              </w:numPr>
              <w:spacing w:after="0" w:line="240" w:lineRule="auto"/>
              <w:jc w:val="both"/>
              <w:rPr>
                <w:rFonts w:ascii="Arial" w:hAnsi="Arial" w:cs="Arial"/>
              </w:rPr>
            </w:pPr>
            <w:r w:rsidRPr="001E7557">
              <w:rPr>
                <w:rFonts w:ascii="Arial" w:hAnsi="Arial" w:cs="Arial"/>
              </w:rPr>
              <w:t xml:space="preserve">The geometric patterns above may be represented in different forms i.e. tables, verbal descriptions, number sentences and flow diagrams. </w:t>
            </w:r>
          </w:p>
          <w:p w14:paraId="3092BC01" w14:textId="77777777" w:rsidR="00C8538C" w:rsidRDefault="00C8538C" w:rsidP="00C8538C">
            <w:pPr>
              <w:pStyle w:val="ListParagraph"/>
              <w:numPr>
                <w:ilvl w:val="0"/>
                <w:numId w:val="58"/>
              </w:numPr>
              <w:spacing w:after="0" w:line="240" w:lineRule="auto"/>
              <w:jc w:val="both"/>
              <w:rPr>
                <w:rFonts w:ascii="Arial" w:hAnsi="Arial" w:cs="Arial"/>
              </w:rPr>
            </w:pPr>
            <w:r w:rsidRPr="001E7557">
              <w:rPr>
                <w:rFonts w:ascii="Arial" w:hAnsi="Arial" w:cs="Arial"/>
              </w:rPr>
              <w:t>The rule for the pattern in all the forms remains the same.</w:t>
            </w:r>
          </w:p>
          <w:p w14:paraId="08433B59" w14:textId="77777777" w:rsidR="00C8538C" w:rsidRDefault="00C8538C" w:rsidP="00C8538C">
            <w:pPr>
              <w:pStyle w:val="ListParagraph"/>
              <w:numPr>
                <w:ilvl w:val="0"/>
                <w:numId w:val="58"/>
              </w:numPr>
              <w:spacing w:after="0" w:line="240" w:lineRule="auto"/>
              <w:jc w:val="both"/>
              <w:rPr>
                <w:rFonts w:ascii="Arial" w:hAnsi="Arial" w:cs="Arial"/>
              </w:rPr>
            </w:pPr>
            <w:r>
              <w:rPr>
                <w:rFonts w:ascii="Arial" w:hAnsi="Arial" w:cs="Arial"/>
              </w:rPr>
              <w:t>it is useful to observe the structure (construction) of the successive geometric shapes</w:t>
            </w:r>
          </w:p>
          <w:p w14:paraId="164875AA" w14:textId="77777777" w:rsidR="00C8538C" w:rsidRPr="00B12C92" w:rsidRDefault="00C8538C" w:rsidP="00C8538C">
            <w:pPr>
              <w:pStyle w:val="ListParagraph"/>
              <w:numPr>
                <w:ilvl w:val="0"/>
                <w:numId w:val="58"/>
              </w:numPr>
              <w:spacing w:after="0" w:line="240" w:lineRule="auto"/>
              <w:jc w:val="both"/>
              <w:rPr>
                <w:rFonts w:ascii="Arial" w:hAnsi="Arial" w:cs="Arial"/>
              </w:rPr>
            </w:pPr>
            <w:r>
              <w:rPr>
                <w:rFonts w:ascii="Arial" w:hAnsi="Arial" w:cs="Arial"/>
              </w:rPr>
              <w:lastRenderedPageBreak/>
              <w:t xml:space="preserve">the rule for the pattern is contained in the structure i.e. the physical arrangement of the pattern. </w:t>
            </w:r>
          </w:p>
          <w:p w14:paraId="74D6B44D" w14:textId="77777777" w:rsidR="00C8538C" w:rsidRPr="00B12C92" w:rsidRDefault="00C8538C" w:rsidP="00C060A7">
            <w:pPr>
              <w:pStyle w:val="ListParagraph"/>
              <w:spacing w:after="0" w:line="240" w:lineRule="auto"/>
              <w:jc w:val="both"/>
              <w:rPr>
                <w:rFonts w:ascii="Arial" w:hAnsi="Arial" w:cs="Arial"/>
              </w:rPr>
            </w:pPr>
          </w:p>
          <w:p w14:paraId="6BCFDAFE" w14:textId="77777777" w:rsidR="00C8538C" w:rsidRPr="00B12C92" w:rsidRDefault="00C8538C" w:rsidP="001523AF">
            <w:pPr>
              <w:pStyle w:val="ListParagraph"/>
              <w:numPr>
                <w:ilvl w:val="0"/>
                <w:numId w:val="107"/>
              </w:numPr>
              <w:spacing w:after="0" w:line="240" w:lineRule="auto"/>
              <w:jc w:val="both"/>
              <w:rPr>
                <w:rFonts w:ascii="Arial" w:hAnsi="Arial" w:cs="Arial"/>
              </w:rPr>
            </w:pPr>
            <w:r w:rsidRPr="00B12C92">
              <w:rPr>
                <w:rFonts w:ascii="Arial" w:hAnsi="Arial" w:cs="Arial"/>
              </w:rPr>
              <w:t xml:space="preserve">The primary purpose of Homework is to give each learner an opportunity to demonstrate mastery of mathematics skills taught in class. Therefore, Homework should be purposeful and the principle of ‘Less is more’ is recommended, i.e. give learners few high-quality activities that address variety of skills than many activities that do not enhance learners’ conceptual understanding. </w:t>
            </w:r>
          </w:p>
          <w:p w14:paraId="20112734" w14:textId="77777777" w:rsidR="00C8538C" w:rsidRPr="00B12C92" w:rsidRDefault="00C8538C" w:rsidP="00C060A7">
            <w:pPr>
              <w:autoSpaceDE w:val="0"/>
              <w:autoSpaceDN w:val="0"/>
              <w:adjustRightInd w:val="0"/>
              <w:ind w:left="720"/>
              <w:rPr>
                <w:rFonts w:ascii="Arial" w:eastAsia="StoneSerITCStd-Medium" w:hAnsi="Arial" w:cs="Arial"/>
              </w:rPr>
            </w:pPr>
            <w:r w:rsidRPr="00B12C92">
              <w:rPr>
                <w:rFonts w:ascii="Arial" w:hAnsi="Arial" w:cs="Arial"/>
              </w:rPr>
              <w:t xml:space="preserve">Carefully select appropriate activities from the </w:t>
            </w:r>
            <w:r>
              <w:rPr>
                <w:rFonts w:ascii="Arial" w:hAnsi="Arial" w:cs="Arial"/>
              </w:rPr>
              <w:t>DBE textbook(LB)</w:t>
            </w:r>
            <w:r w:rsidRPr="00B12C92">
              <w:rPr>
                <w:rFonts w:ascii="Arial" w:hAnsi="Arial" w:cs="Arial"/>
              </w:rPr>
              <w:t>, workbooks and/or textbooks for learners’ homework. The selected activities should address different cognitive levels.</w:t>
            </w:r>
          </w:p>
          <w:p w14:paraId="4D19C324" w14:textId="77777777" w:rsidR="00C8538C" w:rsidRPr="00B12C92" w:rsidRDefault="00C8538C" w:rsidP="00C060A7">
            <w:pPr>
              <w:pStyle w:val="ListParagraph"/>
              <w:spacing w:after="0" w:line="240" w:lineRule="auto"/>
              <w:ind w:left="360"/>
              <w:jc w:val="both"/>
              <w:rPr>
                <w:rFonts w:ascii="Arial" w:eastAsia="StoneSerITCStd-Medium" w:hAnsi="Arial" w:cs="Arial"/>
              </w:rPr>
            </w:pPr>
            <w:r w:rsidRPr="00B12C92">
              <w:rPr>
                <w:rFonts w:ascii="Arial" w:eastAsia="StoneSerITCStd-Medium" w:hAnsi="Arial" w:cs="Arial"/>
                <w:b/>
              </w:rPr>
              <w:t>Recommended Homework</w:t>
            </w:r>
            <w:r w:rsidRPr="00B12C92">
              <w:rPr>
                <w:rFonts w:ascii="Arial" w:eastAsia="StoneSerITCStd-Medium" w:hAnsi="Arial" w:cs="Arial"/>
              </w:rPr>
              <w:t xml:space="preserve">: </w:t>
            </w:r>
          </w:p>
          <w:p w14:paraId="70602054" w14:textId="77777777" w:rsidR="00C8538C" w:rsidRPr="00B12C92" w:rsidRDefault="00C8538C" w:rsidP="00C060A7">
            <w:pPr>
              <w:pStyle w:val="ListParagraph"/>
              <w:spacing w:after="0" w:line="240" w:lineRule="auto"/>
              <w:ind w:left="360"/>
              <w:jc w:val="both"/>
              <w:rPr>
                <w:rFonts w:ascii="Arial" w:eastAsia="StoneSerITCStd-Medium" w:hAnsi="Arial" w:cs="Arial"/>
              </w:rPr>
            </w:pPr>
            <w:r>
              <w:rPr>
                <w:rFonts w:ascii="Arial" w:eastAsia="StoneSerITCStd-Medium" w:hAnsi="Arial" w:cs="Arial"/>
              </w:rPr>
              <w:t>DBE workbook 1, page 100 number 1(a) and (b).</w:t>
            </w:r>
          </w:p>
          <w:p w14:paraId="32C53811" w14:textId="77777777" w:rsidR="00C8538C" w:rsidRPr="00947493" w:rsidRDefault="00C8538C" w:rsidP="00C060A7">
            <w:pPr>
              <w:pStyle w:val="ListParagraph"/>
              <w:autoSpaceDE w:val="0"/>
              <w:autoSpaceDN w:val="0"/>
              <w:adjustRightInd w:val="0"/>
              <w:spacing w:after="0" w:line="240" w:lineRule="auto"/>
              <w:rPr>
                <w:rFonts w:ascii="Arial" w:hAnsi="Arial" w:cs="Arial"/>
              </w:rPr>
            </w:pPr>
          </w:p>
        </w:tc>
      </w:tr>
    </w:tbl>
    <w:p w14:paraId="12BFC066" w14:textId="77777777" w:rsidR="00C8538C" w:rsidRPr="00C8538C" w:rsidRDefault="00C8538C" w:rsidP="00C8538C">
      <w:pPr>
        <w:tabs>
          <w:tab w:val="left" w:pos="2730"/>
        </w:tabs>
      </w:pPr>
    </w:p>
    <w:sectPr w:rsidR="00C8538C" w:rsidRPr="00C8538C">
      <w:headerReference w:type="even" r:id="rId89"/>
      <w:headerReference w:type="default" r:id="rId90"/>
      <w:footerReference w:type="even" r:id="rId91"/>
      <w:footerReference w:type="default" r:id="rId92"/>
      <w:headerReference w:type="first" r:id="rId93"/>
      <w:footerReference w:type="first" r:id="rId9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1AE940" w14:textId="77777777" w:rsidR="000703C5" w:rsidRDefault="000703C5" w:rsidP="00573C21">
      <w:pPr>
        <w:spacing w:after="0" w:line="240" w:lineRule="auto"/>
      </w:pPr>
      <w:r>
        <w:separator/>
      </w:r>
    </w:p>
  </w:endnote>
  <w:endnote w:type="continuationSeparator" w:id="0">
    <w:p w14:paraId="2B65E196" w14:textId="77777777" w:rsidR="000703C5" w:rsidRDefault="000703C5" w:rsidP="00573C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toneSerITCStd-Medium">
    <w:altName w:val="MS Mincho"/>
    <w:panose1 w:val="00000000000000000000"/>
    <w:charset w:val="80"/>
    <w:family w:val="roman"/>
    <w:notTrueType/>
    <w:pitch w:val="default"/>
    <w:sig w:usb0="00000003" w:usb1="08070000" w:usb2="00000010" w:usb3="00000000" w:csb0="00020001"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FirstGrader">
    <w:altName w:val="Calibri"/>
    <w:panose1 w:val="00000000000000000000"/>
    <w:charset w:val="00"/>
    <w:family w:val="swiss"/>
    <w:notTrueType/>
    <w:pitch w:val="default"/>
    <w:sig w:usb0="00000003" w:usb1="00000000" w:usb2="00000000" w:usb3="00000000" w:csb0="00000001" w:csb1="00000000"/>
  </w:font>
  <w:font w:name="TTFF5B6968t00">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CA6D66" w14:textId="77777777" w:rsidR="00B570BA" w:rsidRDefault="00B570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CB97AE" w14:textId="77777777" w:rsidR="00B570BA" w:rsidRPr="000314D6" w:rsidRDefault="00B570BA">
    <w:pPr>
      <w:pStyle w:val="Footer"/>
      <w:jc w:val="right"/>
      <w:rPr>
        <w:color w:val="E36C0A"/>
      </w:rPr>
    </w:pPr>
    <w:r w:rsidRPr="00AC6228">
      <w:rPr>
        <w:noProof/>
        <w:sz w:val="28"/>
        <w:szCs w:val="28"/>
        <w:lang w:eastAsia="en-ZA"/>
      </w:rPr>
      <w:drawing>
        <wp:anchor distT="0" distB="0" distL="114300" distR="114300" simplePos="0" relativeHeight="251747328" behindDoc="0" locked="0" layoutInCell="1" allowOverlap="1" wp14:anchorId="153C3DBE" wp14:editId="43195D5E">
          <wp:simplePos x="0" y="0"/>
          <wp:positionH relativeFrom="column">
            <wp:posOffset>0</wp:posOffset>
          </wp:positionH>
          <wp:positionV relativeFrom="paragraph">
            <wp:posOffset>11430</wp:posOffset>
          </wp:positionV>
          <wp:extent cx="885825" cy="754394"/>
          <wp:effectExtent l="0" t="0" r="0" b="762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85825" cy="754394"/>
                  </a:xfrm>
                  <a:prstGeom prst="rect">
                    <a:avLst/>
                  </a:prstGeom>
                  <a:noFill/>
                </pic:spPr>
              </pic:pic>
            </a:graphicData>
          </a:graphic>
          <wp14:sizeRelH relativeFrom="page">
            <wp14:pctWidth>0</wp14:pctWidth>
          </wp14:sizeRelH>
          <wp14:sizeRelV relativeFrom="page">
            <wp14:pctHeight>0</wp14:pctHeight>
          </wp14:sizeRelV>
        </wp:anchor>
      </w:drawing>
    </w:r>
    <w:r>
      <w:rPr>
        <w:rFonts w:ascii="Arial Narrow" w:hAnsi="Arial Narrow" w:cs="Arial"/>
        <w:b/>
        <w:noProof/>
        <w:color w:val="E36C0A"/>
        <w:sz w:val="16"/>
        <w:szCs w:val="16"/>
        <w:lang w:eastAsia="en-ZA"/>
      </w:rPr>
      <mc:AlternateContent>
        <mc:Choice Requires="wps">
          <w:drawing>
            <wp:anchor distT="0" distB="0" distL="114300" distR="114300" simplePos="0" relativeHeight="251742208" behindDoc="0" locked="0" layoutInCell="1" allowOverlap="1" wp14:anchorId="3F1FB398" wp14:editId="3E399CE5">
              <wp:simplePos x="0" y="0"/>
              <wp:positionH relativeFrom="column">
                <wp:posOffset>1804945</wp:posOffset>
              </wp:positionH>
              <wp:positionV relativeFrom="paragraph">
                <wp:posOffset>-40253</wp:posOffset>
              </wp:positionV>
              <wp:extent cx="3124863" cy="533400"/>
              <wp:effectExtent l="0" t="0" r="0" b="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4863" cy="533400"/>
                      </a:xfrm>
                      <a:prstGeom prst="rect">
                        <a:avLst/>
                      </a:prstGeom>
                      <a:noFill/>
                      <a:ln w="6350">
                        <a:noFill/>
                      </a:ln>
                      <a:effectLst/>
                    </wps:spPr>
                    <wps:txbx>
                      <w:txbxContent>
                        <w:p w14:paraId="539A3363" w14:textId="77777777" w:rsidR="00B570BA" w:rsidRDefault="00B570BA" w:rsidP="0022303D">
                          <w:pPr>
                            <w:spacing w:after="0" w:line="240" w:lineRule="auto"/>
                            <w:jc w:val="center"/>
                            <w:rPr>
                              <w:rFonts w:ascii="Arial Narrow" w:hAnsi="Arial Narrow"/>
                              <w:b/>
                              <w:color w:val="E36C0A"/>
                              <w:sz w:val="16"/>
                            </w:rPr>
                          </w:pPr>
                          <w:r>
                            <w:rPr>
                              <w:rFonts w:ascii="Arial Narrow" w:hAnsi="Arial Narrow"/>
                              <w:b/>
                              <w:color w:val="E36C0A"/>
                              <w:sz w:val="16"/>
                            </w:rPr>
                            <w:t xml:space="preserve">Grade 6 </w:t>
                          </w:r>
                          <w:r w:rsidRPr="00A116E0">
                            <w:rPr>
                              <w:rFonts w:ascii="Arial Narrow" w:hAnsi="Arial Narrow"/>
                              <w:b/>
                              <w:color w:val="E36C0A"/>
                              <w:sz w:val="16"/>
                            </w:rPr>
                            <w:t>Lesson</w:t>
                          </w:r>
                          <w:r>
                            <w:rPr>
                              <w:rFonts w:ascii="Arial Narrow" w:hAnsi="Arial Narrow"/>
                              <w:b/>
                              <w:color w:val="E36C0A"/>
                              <w:sz w:val="16"/>
                            </w:rPr>
                            <w:t xml:space="preserve"> Plan:  Term2</w:t>
                          </w:r>
                        </w:p>
                        <w:p w14:paraId="5DB236BA" w14:textId="77777777" w:rsidR="00B570BA" w:rsidRPr="00B0327C" w:rsidRDefault="00B570BA" w:rsidP="0022303D">
                          <w:pPr>
                            <w:spacing w:after="0" w:line="240" w:lineRule="auto"/>
                            <w:jc w:val="center"/>
                            <w:rPr>
                              <w:rFonts w:ascii="Arial Narrow" w:hAnsi="Arial Narrow"/>
                              <w:b/>
                              <w:color w:val="E36C0A"/>
                              <w:sz w:val="16"/>
                              <w:szCs w:val="16"/>
                            </w:rPr>
                          </w:pPr>
                          <w:r>
                            <w:rPr>
                              <w:rFonts w:ascii="Arial Narrow" w:hAnsi="Arial Narrow" w:cs="Arial"/>
                              <w:b/>
                              <w:color w:val="538135" w:themeColor="accent6" w:themeShade="BF"/>
                              <w:sz w:val="16"/>
                              <w:szCs w:val="16"/>
                            </w:rPr>
                            <w:t>WHOLE NUMBERS</w:t>
                          </w:r>
                          <w:r w:rsidRPr="00B0327C">
                            <w:rPr>
                              <w:rFonts w:ascii="Arial Narrow" w:hAnsi="Arial Narrow" w:cs="Arial"/>
                              <w:color w:val="538135" w:themeColor="accent6" w:themeShade="BF"/>
                              <w:sz w:val="16"/>
                              <w:szCs w:val="16"/>
                            </w:rPr>
                            <w:t>:</w:t>
                          </w:r>
                          <w:r>
                            <w:rPr>
                              <w:rFonts w:ascii="Arial Narrow" w:hAnsi="Arial Narrow" w:cs="Arial"/>
                              <w:color w:val="538135" w:themeColor="accent6" w:themeShade="BF"/>
                              <w:sz w:val="16"/>
                              <w:szCs w:val="16"/>
                            </w:rPr>
                            <w:t xml:space="preserve"> Division of 3-digit by 1-digit numbers </w:t>
                          </w:r>
                          <w:r>
                            <w:rPr>
                              <w:rFonts w:ascii="Arial Narrow" w:hAnsi="Arial Narrow" w:cs="Arial"/>
                              <w:b/>
                              <w:color w:val="538135" w:themeColor="accent6" w:themeShade="BF"/>
                              <w:sz w:val="16"/>
                              <w:szCs w:val="16"/>
                            </w:rPr>
                            <w:t>(Lesson 8)</w:t>
                          </w:r>
                        </w:p>
                        <w:p w14:paraId="18EA6EA4" w14:textId="77777777" w:rsidR="00B570BA" w:rsidRPr="00A116E0" w:rsidRDefault="00B570BA" w:rsidP="0022303D">
                          <w:pPr>
                            <w:spacing w:after="0" w:line="240" w:lineRule="auto"/>
                            <w:rPr>
                              <w:rFonts w:ascii="Arial Narrow" w:hAnsi="Arial Narrow"/>
                              <w:b/>
                              <w:color w:val="E36C0A"/>
                              <w:sz w:val="16"/>
                            </w:rPr>
                          </w:pPr>
                        </w:p>
                        <w:p w14:paraId="74A340B9" w14:textId="77777777" w:rsidR="00B570BA" w:rsidRPr="00CC4059" w:rsidRDefault="00B570BA" w:rsidP="0022303D">
                          <w:pPr>
                            <w:spacing w:after="0" w:line="240" w:lineRule="auto"/>
                            <w:jc w:val="center"/>
                            <w:rPr>
                              <w:rFonts w:ascii="Arial Narrow" w:hAnsi="Arial Narrow"/>
                              <w:b/>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1FB398" id="_x0000_t202" coordsize="21600,21600" o:spt="202" path="m,l,21600r21600,l21600,xe">
              <v:stroke joinstyle="miter"/>
              <v:path gradientshapeok="t" o:connecttype="rect"/>
            </v:shapetype>
            <v:shape id="Text Box 144" o:spid="_x0000_s1267" type="#_x0000_t202" style="position:absolute;left:0;text-align:left;margin-left:142.1pt;margin-top:-3.15pt;width:246.05pt;height:4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" filled="f" stroked="f" strokeweight=".5pt">
              <v:textbox>
                <w:txbxContent>
                  <w:p w14:paraId="539A3363" w14:textId="77777777" w:rsidR="00B570BA" w:rsidRDefault="00B570BA" w:rsidP="0022303D">
                    <w:pPr>
                      <w:spacing w:after="0" w:line="240" w:lineRule="auto"/>
                      <w:jc w:val="center"/>
                      <w:rPr>
                        <w:rFonts w:ascii="Arial Narrow" w:hAnsi="Arial Narrow"/>
                        <w:b/>
                        <w:color w:val="E36C0A"/>
                        <w:sz w:val="16"/>
                      </w:rPr>
                    </w:pPr>
                    <w:r>
                      <w:rPr>
                        <w:rFonts w:ascii="Arial Narrow" w:hAnsi="Arial Narrow"/>
                        <w:b/>
                        <w:color w:val="E36C0A"/>
                        <w:sz w:val="16"/>
                      </w:rPr>
                      <w:t xml:space="preserve">Grade 6 </w:t>
                    </w:r>
                    <w:r w:rsidRPr="00A116E0">
                      <w:rPr>
                        <w:rFonts w:ascii="Arial Narrow" w:hAnsi="Arial Narrow"/>
                        <w:b/>
                        <w:color w:val="E36C0A"/>
                        <w:sz w:val="16"/>
                      </w:rPr>
                      <w:t>Lesson</w:t>
                    </w:r>
                    <w:r>
                      <w:rPr>
                        <w:rFonts w:ascii="Arial Narrow" w:hAnsi="Arial Narrow"/>
                        <w:b/>
                        <w:color w:val="E36C0A"/>
                        <w:sz w:val="16"/>
                      </w:rPr>
                      <w:t xml:space="preserve"> Plan:  Term2</w:t>
                    </w:r>
                  </w:p>
                  <w:p w14:paraId="5DB236BA" w14:textId="77777777" w:rsidR="00B570BA" w:rsidRPr="00B0327C" w:rsidRDefault="00B570BA" w:rsidP="0022303D">
                    <w:pPr>
                      <w:spacing w:after="0" w:line="240" w:lineRule="auto"/>
                      <w:jc w:val="center"/>
                      <w:rPr>
                        <w:rFonts w:ascii="Arial Narrow" w:hAnsi="Arial Narrow"/>
                        <w:b/>
                        <w:color w:val="E36C0A"/>
                        <w:sz w:val="16"/>
                        <w:szCs w:val="16"/>
                      </w:rPr>
                    </w:pPr>
                    <w:r>
                      <w:rPr>
                        <w:rFonts w:ascii="Arial Narrow" w:hAnsi="Arial Narrow" w:cs="Arial"/>
                        <w:b/>
                        <w:color w:val="538135" w:themeColor="accent6" w:themeShade="BF"/>
                        <w:sz w:val="16"/>
                        <w:szCs w:val="16"/>
                      </w:rPr>
                      <w:t>WHOLE NUMBERS</w:t>
                    </w:r>
                    <w:r w:rsidRPr="00B0327C">
                      <w:rPr>
                        <w:rFonts w:ascii="Arial Narrow" w:hAnsi="Arial Narrow" w:cs="Arial"/>
                        <w:color w:val="538135" w:themeColor="accent6" w:themeShade="BF"/>
                        <w:sz w:val="16"/>
                        <w:szCs w:val="16"/>
                      </w:rPr>
                      <w:t>:</w:t>
                    </w:r>
                    <w:r>
                      <w:rPr>
                        <w:rFonts w:ascii="Arial Narrow" w:hAnsi="Arial Narrow" w:cs="Arial"/>
                        <w:color w:val="538135" w:themeColor="accent6" w:themeShade="BF"/>
                        <w:sz w:val="16"/>
                        <w:szCs w:val="16"/>
                      </w:rPr>
                      <w:t xml:space="preserve"> Division of 3-digit by 1-digit numbers </w:t>
                    </w:r>
                    <w:r>
                      <w:rPr>
                        <w:rFonts w:ascii="Arial Narrow" w:hAnsi="Arial Narrow" w:cs="Arial"/>
                        <w:b/>
                        <w:color w:val="538135" w:themeColor="accent6" w:themeShade="BF"/>
                        <w:sz w:val="16"/>
                        <w:szCs w:val="16"/>
                      </w:rPr>
                      <w:t>(Lesson 8)</w:t>
                    </w:r>
                  </w:p>
                  <w:p w14:paraId="18EA6EA4" w14:textId="77777777" w:rsidR="00B570BA" w:rsidRPr="00A116E0" w:rsidRDefault="00B570BA" w:rsidP="0022303D">
                    <w:pPr>
                      <w:spacing w:after="0" w:line="240" w:lineRule="auto"/>
                      <w:rPr>
                        <w:rFonts w:ascii="Arial Narrow" w:hAnsi="Arial Narrow"/>
                        <w:b/>
                        <w:color w:val="E36C0A"/>
                        <w:sz w:val="16"/>
                      </w:rPr>
                    </w:pPr>
                  </w:p>
                  <w:p w14:paraId="74A340B9" w14:textId="77777777" w:rsidR="00B570BA" w:rsidRPr="00CC4059" w:rsidRDefault="00B570BA" w:rsidP="0022303D">
                    <w:pPr>
                      <w:spacing w:after="0" w:line="240" w:lineRule="auto"/>
                      <w:jc w:val="center"/>
                      <w:rPr>
                        <w:rFonts w:ascii="Arial Narrow" w:hAnsi="Arial Narrow"/>
                        <w:b/>
                        <w:sz w:val="16"/>
                      </w:rPr>
                    </w:pPr>
                  </w:p>
                </w:txbxContent>
              </v:textbox>
            </v:shape>
          </w:pict>
        </mc:Fallback>
      </mc:AlternateContent>
    </w:r>
    <w:r w:rsidRPr="000314D6">
      <w:rPr>
        <w:rFonts w:ascii="Arial Narrow" w:hAnsi="Arial Narrow"/>
        <w:b/>
        <w:color w:val="E36C0A"/>
        <w:sz w:val="16"/>
        <w:szCs w:val="16"/>
      </w:rPr>
      <w:t xml:space="preserve">Page </w:t>
    </w:r>
    <w:r w:rsidRPr="000314D6">
      <w:rPr>
        <w:rFonts w:ascii="Arial Narrow" w:hAnsi="Arial Narrow"/>
        <w:b/>
        <w:bCs/>
        <w:color w:val="E36C0A"/>
        <w:sz w:val="16"/>
        <w:szCs w:val="16"/>
      </w:rPr>
      <w:fldChar w:fldCharType="begin"/>
    </w:r>
    <w:r w:rsidRPr="000314D6">
      <w:rPr>
        <w:rFonts w:ascii="Arial Narrow" w:hAnsi="Arial Narrow"/>
        <w:b/>
        <w:bCs/>
        <w:color w:val="E36C0A"/>
        <w:sz w:val="16"/>
        <w:szCs w:val="16"/>
      </w:rPr>
      <w:instrText xml:space="preserve"> PAGE </w:instrText>
    </w:r>
    <w:r w:rsidRPr="000314D6">
      <w:rPr>
        <w:rFonts w:ascii="Arial Narrow" w:hAnsi="Arial Narrow"/>
        <w:b/>
        <w:bCs/>
        <w:color w:val="E36C0A"/>
        <w:sz w:val="16"/>
        <w:szCs w:val="16"/>
      </w:rPr>
      <w:fldChar w:fldCharType="separate"/>
    </w:r>
    <w:r>
      <w:rPr>
        <w:rFonts w:ascii="Arial Narrow" w:hAnsi="Arial Narrow"/>
        <w:b/>
        <w:bCs/>
        <w:noProof/>
        <w:color w:val="E36C0A"/>
        <w:sz w:val="16"/>
        <w:szCs w:val="16"/>
      </w:rPr>
      <w:t>5</w:t>
    </w:r>
    <w:r w:rsidRPr="000314D6">
      <w:rPr>
        <w:rFonts w:ascii="Arial Narrow" w:hAnsi="Arial Narrow"/>
        <w:b/>
        <w:bCs/>
        <w:color w:val="E36C0A"/>
        <w:sz w:val="16"/>
        <w:szCs w:val="16"/>
      </w:rPr>
      <w:fldChar w:fldCharType="end"/>
    </w:r>
    <w:r w:rsidRPr="000314D6">
      <w:rPr>
        <w:rFonts w:ascii="Arial Narrow" w:hAnsi="Arial Narrow"/>
        <w:b/>
        <w:color w:val="E36C0A"/>
        <w:sz w:val="16"/>
        <w:szCs w:val="16"/>
      </w:rPr>
      <w:t xml:space="preserve"> of </w:t>
    </w:r>
    <w:r w:rsidRPr="000314D6">
      <w:rPr>
        <w:rFonts w:ascii="Arial Narrow" w:hAnsi="Arial Narrow"/>
        <w:b/>
        <w:bCs/>
        <w:color w:val="E36C0A"/>
        <w:sz w:val="16"/>
        <w:szCs w:val="16"/>
      </w:rPr>
      <w:fldChar w:fldCharType="begin"/>
    </w:r>
    <w:r w:rsidRPr="000314D6">
      <w:rPr>
        <w:rFonts w:ascii="Arial Narrow" w:hAnsi="Arial Narrow"/>
        <w:b/>
        <w:bCs/>
        <w:color w:val="E36C0A"/>
        <w:sz w:val="16"/>
        <w:szCs w:val="16"/>
      </w:rPr>
      <w:instrText xml:space="preserve"> NUMPAGES  </w:instrText>
    </w:r>
    <w:r w:rsidRPr="000314D6">
      <w:rPr>
        <w:rFonts w:ascii="Arial Narrow" w:hAnsi="Arial Narrow"/>
        <w:b/>
        <w:bCs/>
        <w:color w:val="E36C0A"/>
        <w:sz w:val="16"/>
        <w:szCs w:val="16"/>
      </w:rPr>
      <w:fldChar w:fldCharType="separate"/>
    </w:r>
    <w:r>
      <w:rPr>
        <w:rFonts w:ascii="Arial Narrow" w:hAnsi="Arial Narrow"/>
        <w:b/>
        <w:bCs/>
        <w:noProof/>
        <w:color w:val="E36C0A"/>
        <w:sz w:val="16"/>
        <w:szCs w:val="16"/>
      </w:rPr>
      <w:t>6</w:t>
    </w:r>
    <w:r w:rsidRPr="000314D6">
      <w:rPr>
        <w:rFonts w:ascii="Arial Narrow" w:hAnsi="Arial Narrow"/>
        <w:b/>
        <w:bCs/>
        <w:color w:val="E36C0A"/>
        <w:sz w:val="16"/>
        <w:szCs w:val="16"/>
      </w:rPr>
      <w:fldChar w:fldCharType="end"/>
    </w:r>
  </w:p>
  <w:p w14:paraId="0886E08E" w14:textId="77777777" w:rsidR="00B570BA" w:rsidRDefault="00B570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C9AB05" w14:textId="77777777" w:rsidR="00B570BA" w:rsidRDefault="00B570BA">
    <w:pPr>
      <w:pStyle w:val="Footer"/>
    </w:pPr>
    <w:r w:rsidRPr="00AC6228">
      <w:rPr>
        <w:noProof/>
        <w:sz w:val="28"/>
        <w:szCs w:val="28"/>
        <w:lang w:eastAsia="en-ZA"/>
      </w:rPr>
      <w:drawing>
        <wp:anchor distT="0" distB="0" distL="114300" distR="114300" simplePos="0" relativeHeight="251746304" behindDoc="0" locked="0" layoutInCell="1" allowOverlap="1" wp14:anchorId="35D49DD5" wp14:editId="38B7CAB2">
          <wp:simplePos x="0" y="0"/>
          <wp:positionH relativeFrom="column">
            <wp:posOffset>0</wp:posOffset>
          </wp:positionH>
          <wp:positionV relativeFrom="paragraph">
            <wp:posOffset>-152400</wp:posOffset>
          </wp:positionV>
          <wp:extent cx="885825" cy="754394"/>
          <wp:effectExtent l="0" t="0" r="0" b="762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85825" cy="754394"/>
                  </a:xfrm>
                  <a:prstGeom prst="rect">
                    <a:avLst/>
                  </a:prstGeom>
                  <a:noFill/>
                </pic:spPr>
              </pic:pic>
            </a:graphicData>
          </a:graphic>
          <wp14:sizeRelH relativeFrom="page">
            <wp14:pctWidth>0</wp14:pctWidth>
          </wp14:sizeRelH>
          <wp14:sizeRelV relativeFrom="page">
            <wp14:pctHeight>0</wp14:pctHeight>
          </wp14:sizeRelV>
        </wp:anchor>
      </w:drawing>
    </w:r>
    <w:r>
      <w:rPr>
        <w:rFonts w:ascii="Arial Narrow" w:hAnsi="Arial Narrow" w:cs="Arial"/>
        <w:b/>
        <w:noProof/>
        <w:sz w:val="16"/>
        <w:szCs w:val="16"/>
        <w:lang w:eastAsia="en-ZA"/>
      </w:rPr>
      <mc:AlternateContent>
        <mc:Choice Requires="wps">
          <w:drawing>
            <wp:anchor distT="0" distB="0" distL="114300" distR="114300" simplePos="0" relativeHeight="251744256" behindDoc="0" locked="0" layoutInCell="1" allowOverlap="1" wp14:anchorId="7DE7F217" wp14:editId="463F5DFB">
              <wp:simplePos x="0" y="0"/>
              <wp:positionH relativeFrom="column">
                <wp:posOffset>1836420</wp:posOffset>
              </wp:positionH>
              <wp:positionV relativeFrom="paragraph">
                <wp:posOffset>-120015</wp:posOffset>
              </wp:positionV>
              <wp:extent cx="3017520" cy="453390"/>
              <wp:effectExtent l="0" t="0" r="0" b="381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7520" cy="453390"/>
                      </a:xfrm>
                      <a:prstGeom prst="rect">
                        <a:avLst/>
                      </a:prstGeom>
                      <a:noFill/>
                      <a:ln w="6350">
                        <a:noFill/>
                      </a:ln>
                      <a:effectLst/>
                    </wps:spPr>
                    <wps:txbx>
                      <w:txbxContent>
                        <w:p w14:paraId="5CFF1795" w14:textId="77777777" w:rsidR="00B570BA" w:rsidRDefault="00B570BA" w:rsidP="0022303D">
                          <w:pPr>
                            <w:spacing w:after="0" w:line="240" w:lineRule="auto"/>
                            <w:jc w:val="center"/>
                            <w:rPr>
                              <w:rFonts w:ascii="Arial Narrow" w:hAnsi="Arial Narrow"/>
                              <w:b/>
                              <w:color w:val="E36C0A"/>
                              <w:sz w:val="16"/>
                            </w:rPr>
                          </w:pPr>
                          <w:r>
                            <w:rPr>
                              <w:rFonts w:ascii="Arial Narrow" w:hAnsi="Arial Narrow"/>
                              <w:b/>
                              <w:color w:val="E36C0A"/>
                              <w:sz w:val="16"/>
                            </w:rPr>
                            <w:t>Grade 6</w:t>
                          </w:r>
                          <w:r w:rsidRPr="00A116E0">
                            <w:rPr>
                              <w:rFonts w:ascii="Arial Narrow" w:hAnsi="Arial Narrow"/>
                              <w:b/>
                              <w:color w:val="E36C0A"/>
                              <w:sz w:val="16"/>
                            </w:rPr>
                            <w:t xml:space="preserve"> Lesson</w:t>
                          </w:r>
                          <w:r>
                            <w:rPr>
                              <w:rFonts w:ascii="Arial Narrow" w:hAnsi="Arial Narrow"/>
                              <w:b/>
                              <w:color w:val="E36C0A"/>
                              <w:sz w:val="16"/>
                            </w:rPr>
                            <w:t xml:space="preserve"> Plan:  Term2</w:t>
                          </w:r>
                        </w:p>
                        <w:p w14:paraId="413896AE" w14:textId="77777777" w:rsidR="00B570BA" w:rsidRPr="003342CB" w:rsidRDefault="00B570BA" w:rsidP="0022303D">
                          <w:pPr>
                            <w:spacing w:after="0" w:line="240" w:lineRule="auto"/>
                            <w:jc w:val="center"/>
                            <w:rPr>
                              <w:rFonts w:ascii="Arial Narrow" w:hAnsi="Arial Narrow"/>
                              <w:color w:val="E36C0A"/>
                              <w:sz w:val="16"/>
                              <w:szCs w:val="16"/>
                            </w:rPr>
                          </w:pPr>
                          <w:r w:rsidRPr="003342CB">
                            <w:rPr>
                              <w:rFonts w:ascii="Arial Narrow" w:hAnsi="Arial Narrow" w:cs="Arial"/>
                              <w:color w:val="538135" w:themeColor="accent6" w:themeShade="BF"/>
                              <w:sz w:val="16"/>
                              <w:szCs w:val="16"/>
                            </w:rPr>
                            <w:t xml:space="preserve">WHOLE NUMBERS: </w:t>
                          </w:r>
                          <w:r>
                            <w:rPr>
                              <w:rFonts w:ascii="Arial Narrow" w:hAnsi="Arial Narrow" w:cs="Arial"/>
                              <w:color w:val="538135" w:themeColor="accent6" w:themeShade="BF"/>
                              <w:sz w:val="16"/>
                              <w:szCs w:val="16"/>
                            </w:rPr>
                            <w:t>Division of 3-digit by 1-digit numbers</w:t>
                          </w:r>
                          <w:r w:rsidRPr="003342CB">
                            <w:rPr>
                              <w:rFonts w:ascii="Arial Narrow" w:hAnsi="Arial Narrow" w:cs="Arial"/>
                              <w:color w:val="538135" w:themeColor="accent6" w:themeShade="BF"/>
                              <w:sz w:val="16"/>
                              <w:szCs w:val="16"/>
                            </w:rPr>
                            <w:t xml:space="preserve"> (Lesson </w:t>
                          </w:r>
                          <w:r>
                            <w:rPr>
                              <w:rFonts w:ascii="Arial Narrow" w:hAnsi="Arial Narrow" w:cs="Arial"/>
                              <w:color w:val="538135" w:themeColor="accent6" w:themeShade="BF"/>
                              <w:sz w:val="16"/>
                              <w:szCs w:val="16"/>
                            </w:rPr>
                            <w:t>8</w:t>
                          </w:r>
                          <w:r w:rsidRPr="003342CB">
                            <w:rPr>
                              <w:rFonts w:ascii="Arial Narrow" w:hAnsi="Arial Narrow" w:cs="Arial"/>
                              <w:color w:val="538135" w:themeColor="accent6" w:themeShade="BF"/>
                              <w:sz w:val="16"/>
                              <w:szCs w:val="16"/>
                            </w:rPr>
                            <w:t>)</w:t>
                          </w:r>
                        </w:p>
                        <w:p w14:paraId="32F96C1A" w14:textId="77777777" w:rsidR="00B570BA" w:rsidRPr="00A116E0" w:rsidRDefault="00B570BA" w:rsidP="0022303D">
                          <w:pPr>
                            <w:spacing w:after="0" w:line="240" w:lineRule="auto"/>
                            <w:jc w:val="center"/>
                            <w:rPr>
                              <w:rFonts w:ascii="Arial Narrow" w:hAnsi="Arial Narrow"/>
                              <w:b/>
                              <w:color w:val="E36C0A"/>
                              <w:sz w:val="16"/>
                            </w:rPr>
                          </w:pPr>
                        </w:p>
                        <w:p w14:paraId="25B4E196" w14:textId="77777777" w:rsidR="00B570BA" w:rsidRPr="009D0DFD" w:rsidRDefault="00B570BA" w:rsidP="0022303D">
                          <w:pPr>
                            <w:jc w:val="center"/>
                            <w:rPr>
                              <w:rFonts w:ascii="Arial Narrow" w:hAnsi="Arial Narrow"/>
                              <w:b/>
                              <w:color w:val="E36C0A"/>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E7F217" id="_x0000_t202" coordsize="21600,21600" o:spt="202" path="m,l,21600r21600,l21600,xe">
              <v:stroke joinstyle="miter"/>
              <v:path gradientshapeok="t" o:connecttype="rect"/>
            </v:shapetype>
            <v:shape id="Text Box 146" o:spid="_x0000_s1268" type="#_x0000_t202" style="position:absolute;margin-left:144.6pt;margin-top:-9.45pt;width:237.6pt;height:35.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" filled="f" stroked="f" strokeweight=".5pt">
              <v:textbox>
                <w:txbxContent>
                  <w:p w14:paraId="5CFF1795" w14:textId="77777777" w:rsidR="00B570BA" w:rsidRDefault="00B570BA" w:rsidP="0022303D">
                    <w:pPr>
                      <w:spacing w:after="0" w:line="240" w:lineRule="auto"/>
                      <w:jc w:val="center"/>
                      <w:rPr>
                        <w:rFonts w:ascii="Arial Narrow" w:hAnsi="Arial Narrow"/>
                        <w:b/>
                        <w:color w:val="E36C0A"/>
                        <w:sz w:val="16"/>
                      </w:rPr>
                    </w:pPr>
                    <w:r>
                      <w:rPr>
                        <w:rFonts w:ascii="Arial Narrow" w:hAnsi="Arial Narrow"/>
                        <w:b/>
                        <w:color w:val="E36C0A"/>
                        <w:sz w:val="16"/>
                      </w:rPr>
                      <w:t>Grade 6</w:t>
                    </w:r>
                    <w:r w:rsidRPr="00A116E0">
                      <w:rPr>
                        <w:rFonts w:ascii="Arial Narrow" w:hAnsi="Arial Narrow"/>
                        <w:b/>
                        <w:color w:val="E36C0A"/>
                        <w:sz w:val="16"/>
                      </w:rPr>
                      <w:t xml:space="preserve"> Lesson</w:t>
                    </w:r>
                    <w:r>
                      <w:rPr>
                        <w:rFonts w:ascii="Arial Narrow" w:hAnsi="Arial Narrow"/>
                        <w:b/>
                        <w:color w:val="E36C0A"/>
                        <w:sz w:val="16"/>
                      </w:rPr>
                      <w:t xml:space="preserve"> Plan:  Term2</w:t>
                    </w:r>
                  </w:p>
                  <w:p w14:paraId="413896AE" w14:textId="77777777" w:rsidR="00B570BA" w:rsidRPr="003342CB" w:rsidRDefault="00B570BA" w:rsidP="0022303D">
                    <w:pPr>
                      <w:spacing w:after="0" w:line="240" w:lineRule="auto"/>
                      <w:jc w:val="center"/>
                      <w:rPr>
                        <w:rFonts w:ascii="Arial Narrow" w:hAnsi="Arial Narrow"/>
                        <w:color w:val="E36C0A"/>
                        <w:sz w:val="16"/>
                        <w:szCs w:val="16"/>
                      </w:rPr>
                    </w:pPr>
                    <w:r w:rsidRPr="003342CB">
                      <w:rPr>
                        <w:rFonts w:ascii="Arial Narrow" w:hAnsi="Arial Narrow" w:cs="Arial"/>
                        <w:color w:val="538135" w:themeColor="accent6" w:themeShade="BF"/>
                        <w:sz w:val="16"/>
                        <w:szCs w:val="16"/>
                      </w:rPr>
                      <w:t xml:space="preserve">WHOLE NUMBERS: </w:t>
                    </w:r>
                    <w:r>
                      <w:rPr>
                        <w:rFonts w:ascii="Arial Narrow" w:hAnsi="Arial Narrow" w:cs="Arial"/>
                        <w:color w:val="538135" w:themeColor="accent6" w:themeShade="BF"/>
                        <w:sz w:val="16"/>
                        <w:szCs w:val="16"/>
                      </w:rPr>
                      <w:t>Division of 3-digit by 1-digit numbers</w:t>
                    </w:r>
                    <w:r w:rsidRPr="003342CB">
                      <w:rPr>
                        <w:rFonts w:ascii="Arial Narrow" w:hAnsi="Arial Narrow" w:cs="Arial"/>
                        <w:color w:val="538135" w:themeColor="accent6" w:themeShade="BF"/>
                        <w:sz w:val="16"/>
                        <w:szCs w:val="16"/>
                      </w:rPr>
                      <w:t xml:space="preserve"> (Lesson </w:t>
                    </w:r>
                    <w:r>
                      <w:rPr>
                        <w:rFonts w:ascii="Arial Narrow" w:hAnsi="Arial Narrow" w:cs="Arial"/>
                        <w:color w:val="538135" w:themeColor="accent6" w:themeShade="BF"/>
                        <w:sz w:val="16"/>
                        <w:szCs w:val="16"/>
                      </w:rPr>
                      <w:t>8</w:t>
                    </w:r>
                    <w:r w:rsidRPr="003342CB">
                      <w:rPr>
                        <w:rFonts w:ascii="Arial Narrow" w:hAnsi="Arial Narrow" w:cs="Arial"/>
                        <w:color w:val="538135" w:themeColor="accent6" w:themeShade="BF"/>
                        <w:sz w:val="16"/>
                        <w:szCs w:val="16"/>
                      </w:rPr>
                      <w:t>)</w:t>
                    </w:r>
                  </w:p>
                  <w:p w14:paraId="32F96C1A" w14:textId="77777777" w:rsidR="00B570BA" w:rsidRPr="00A116E0" w:rsidRDefault="00B570BA" w:rsidP="0022303D">
                    <w:pPr>
                      <w:spacing w:after="0" w:line="240" w:lineRule="auto"/>
                      <w:jc w:val="center"/>
                      <w:rPr>
                        <w:rFonts w:ascii="Arial Narrow" w:hAnsi="Arial Narrow"/>
                        <w:b/>
                        <w:color w:val="E36C0A"/>
                        <w:sz w:val="16"/>
                      </w:rPr>
                    </w:pPr>
                  </w:p>
                  <w:p w14:paraId="25B4E196" w14:textId="77777777" w:rsidR="00B570BA" w:rsidRPr="009D0DFD" w:rsidRDefault="00B570BA" w:rsidP="0022303D">
                    <w:pPr>
                      <w:jc w:val="center"/>
                      <w:rPr>
                        <w:rFonts w:ascii="Arial Narrow" w:hAnsi="Arial Narrow"/>
                        <w:b/>
                        <w:color w:val="E36C0A"/>
                        <w:sz w:val="16"/>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72CE79" w14:textId="77777777" w:rsidR="000703C5" w:rsidRDefault="000703C5" w:rsidP="00573C21">
      <w:pPr>
        <w:spacing w:after="0" w:line="240" w:lineRule="auto"/>
      </w:pPr>
      <w:r>
        <w:separator/>
      </w:r>
    </w:p>
  </w:footnote>
  <w:footnote w:type="continuationSeparator" w:id="0">
    <w:p w14:paraId="542A6DCE" w14:textId="77777777" w:rsidR="000703C5" w:rsidRDefault="000703C5" w:rsidP="00573C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91DDB2" w14:textId="77777777" w:rsidR="00B570BA" w:rsidRDefault="00B570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4F44BB" w14:textId="77777777" w:rsidR="00B570BA" w:rsidRDefault="00B570BA">
    <w:pPr>
      <w:pStyle w:val="Header"/>
    </w:pPr>
    <w:r>
      <w:rPr>
        <w:noProof/>
        <w:lang w:eastAsia="en-ZA"/>
      </w:rPr>
      <mc:AlternateContent>
        <mc:Choice Requires="wps">
          <w:drawing>
            <wp:anchor distT="0" distB="0" distL="114300" distR="114300" simplePos="0" relativeHeight="251741184" behindDoc="0" locked="0" layoutInCell="1" allowOverlap="1" wp14:anchorId="72720F9B" wp14:editId="1CCD90E4">
              <wp:simplePos x="0" y="0"/>
              <wp:positionH relativeFrom="column">
                <wp:posOffset>-882650</wp:posOffset>
              </wp:positionH>
              <wp:positionV relativeFrom="paragraph">
                <wp:posOffset>-433705</wp:posOffset>
              </wp:positionV>
              <wp:extent cx="659765" cy="10673080"/>
              <wp:effectExtent l="0" t="0" r="6985" b="33020"/>
              <wp:wrapNone/>
              <wp:docPr id="14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765" cy="10673080"/>
                      </a:xfrm>
                      <a:prstGeom prst="rect">
                        <a:avLst/>
                      </a:prstGeom>
                      <a:gradFill rotWithShape="1">
                        <a:gsLst>
                          <a:gs pos="0">
                            <a:srgbClr val="CB6C1D"/>
                          </a:gs>
                          <a:gs pos="80000">
                            <a:srgbClr val="FF8F2A"/>
                          </a:gs>
                          <a:gs pos="100000">
                            <a:srgbClr val="FF8F26"/>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DB463BB" id="Rectangle 2" o:spid="_x0000_s1026" style="position:absolute;margin-left:-69.5pt;margin-top:-34.15pt;width:51.95pt;height:840.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" fillcolor="#cb6c1d" stroked="f">
              <v:fill color2="#ff8f26" rotate="t" angle="180" colors="0 #cb6c1d;52429f #ff8f2a;1 #ff8f26" focus="100%" type="gradient">
                <o:fill v:ext="view" type="gradientUnscaled"/>
              </v:fill>
              <v:shadow on="t" color="black" opacity="22936f" origin=",.5" offset="0,.63889mm"/>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FD7A53" w14:textId="77777777" w:rsidR="00B570BA" w:rsidRPr="00AC6228" w:rsidRDefault="00B570BA" w:rsidP="0022303D">
    <w:pPr>
      <w:tabs>
        <w:tab w:val="left" w:pos="-284"/>
        <w:tab w:val="right" w:pos="4872"/>
      </w:tabs>
      <w:spacing w:after="0" w:line="240" w:lineRule="auto"/>
      <w:rPr>
        <w:rFonts w:ascii="Arial" w:hAnsi="Arial" w:cs="Arial"/>
        <w:sz w:val="28"/>
        <w:szCs w:val="28"/>
      </w:rPr>
    </w:pPr>
    <w:r w:rsidRPr="00AC6228">
      <w:rPr>
        <w:noProof/>
        <w:sz w:val="28"/>
        <w:szCs w:val="28"/>
        <w:lang w:eastAsia="en-ZA"/>
      </w:rPr>
      <w:drawing>
        <wp:anchor distT="0" distB="0" distL="114300" distR="114300" simplePos="0" relativeHeight="251745280" behindDoc="0" locked="0" layoutInCell="1" allowOverlap="1" wp14:anchorId="4344CC64" wp14:editId="4161F1F1">
          <wp:simplePos x="0" y="0"/>
          <wp:positionH relativeFrom="column">
            <wp:posOffset>-28150</wp:posOffset>
          </wp:positionH>
          <wp:positionV relativeFrom="paragraph">
            <wp:posOffset>-234425</wp:posOffset>
          </wp:positionV>
          <wp:extent cx="1052368" cy="896506"/>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52368" cy="896506"/>
                  </a:xfrm>
                  <a:prstGeom prst="rect">
                    <a:avLst/>
                  </a:prstGeom>
                  <a:noFill/>
                </pic:spPr>
              </pic:pic>
            </a:graphicData>
          </a:graphic>
          <wp14:sizeRelH relativeFrom="page">
            <wp14:pctWidth>0</wp14:pctWidth>
          </wp14:sizeRelH>
          <wp14:sizeRelV relativeFrom="page">
            <wp14:pctHeight>0</wp14:pctHeight>
          </wp14:sizeRelV>
        </wp:anchor>
      </w:drawing>
    </w:r>
    <w:r w:rsidRPr="00DF5529">
      <w:rPr>
        <w:b/>
        <w:sz w:val="36"/>
        <w:szCs w:val="36"/>
      </w:rPr>
      <w:t xml:space="preserve">    </w:t>
    </w:r>
    <w:r w:rsidRPr="00AC6228">
      <w:rPr>
        <w:rFonts w:ascii="Arial" w:hAnsi="Arial" w:cs="Arial"/>
        <w:sz w:val="28"/>
        <w:szCs w:val="28"/>
      </w:rPr>
      <w:t xml:space="preserve">                  Province of the</w:t>
    </w:r>
  </w:p>
  <w:p w14:paraId="024ABE2A" w14:textId="77777777" w:rsidR="00B570BA" w:rsidRPr="00AC6228" w:rsidRDefault="00B570BA" w:rsidP="0022303D">
    <w:pPr>
      <w:tabs>
        <w:tab w:val="left" w:pos="0"/>
        <w:tab w:val="right" w:pos="4872"/>
      </w:tabs>
      <w:spacing w:after="0" w:line="240" w:lineRule="auto"/>
      <w:rPr>
        <w:rFonts w:ascii="Arial" w:hAnsi="Arial" w:cs="Arial"/>
        <w:b/>
        <w:sz w:val="36"/>
        <w:szCs w:val="36"/>
        <w:u w:val="single"/>
      </w:rPr>
    </w:pPr>
    <w:r w:rsidRPr="00AC6228">
      <w:rPr>
        <w:rFonts w:ascii="Arial" w:hAnsi="Arial" w:cs="Arial"/>
        <w:sz w:val="28"/>
        <w:szCs w:val="28"/>
      </w:rPr>
      <w:t xml:space="preserve">           </w:t>
    </w:r>
    <w:r>
      <w:rPr>
        <w:rFonts w:ascii="Arial" w:hAnsi="Arial" w:cs="Arial"/>
        <w:sz w:val="28"/>
        <w:szCs w:val="28"/>
      </w:rPr>
      <w:t xml:space="preserve">           </w:t>
    </w:r>
    <w:r w:rsidRPr="00AC6228">
      <w:rPr>
        <w:rFonts w:ascii="Arial" w:hAnsi="Arial" w:cs="Arial"/>
        <w:b/>
        <w:sz w:val="36"/>
        <w:szCs w:val="36"/>
        <w:u w:val="single"/>
      </w:rPr>
      <w:t>EASTERN CAPE</w:t>
    </w:r>
  </w:p>
  <w:p w14:paraId="086DF5FA" w14:textId="77777777" w:rsidR="00B570BA" w:rsidRPr="002840C3" w:rsidRDefault="00B570BA" w:rsidP="0022303D">
    <w:pPr>
      <w:pBdr>
        <w:bottom w:val="single" w:sz="12" w:space="1" w:color="auto"/>
      </w:pBdr>
      <w:tabs>
        <w:tab w:val="left" w:pos="0"/>
        <w:tab w:val="right" w:pos="4872"/>
      </w:tabs>
      <w:rPr>
        <w:rFonts w:ascii="Arial" w:hAnsi="Arial" w:cs="Arial"/>
        <w:sz w:val="14"/>
        <w:szCs w:val="14"/>
      </w:rPr>
    </w:pPr>
    <w:r w:rsidRPr="00AC6228">
      <w:rPr>
        <w:rFonts w:ascii="Arial" w:hAnsi="Arial" w:cs="Arial"/>
        <w:sz w:val="28"/>
        <w:szCs w:val="28"/>
      </w:rPr>
      <w:t xml:space="preserve">                   </w:t>
    </w:r>
    <w:r>
      <w:rPr>
        <w:rFonts w:ascii="Arial" w:hAnsi="Arial" w:cs="Arial"/>
        <w:sz w:val="28"/>
        <w:szCs w:val="28"/>
      </w:rPr>
      <w:t xml:space="preserve">   </w:t>
    </w:r>
    <w:r w:rsidRPr="00AC6228">
      <w:rPr>
        <w:rFonts w:ascii="Arial" w:hAnsi="Arial" w:cs="Arial"/>
        <w:sz w:val="28"/>
        <w:szCs w:val="28"/>
      </w:rPr>
      <w:t>EDUCATION</w:t>
    </w:r>
    <w:r>
      <w:rPr>
        <w:noProof/>
        <w:lang w:eastAsia="en-ZA"/>
      </w:rPr>
      <mc:AlternateContent>
        <mc:Choice Requires="wps">
          <w:drawing>
            <wp:anchor distT="0" distB="0" distL="114300" distR="114300" simplePos="0" relativeHeight="251743232" behindDoc="0" locked="0" layoutInCell="1" allowOverlap="1" wp14:anchorId="658B8DAE" wp14:editId="35C731F7">
              <wp:simplePos x="0" y="0"/>
              <wp:positionH relativeFrom="column">
                <wp:posOffset>-882650</wp:posOffset>
              </wp:positionH>
              <wp:positionV relativeFrom="paragraph">
                <wp:posOffset>-433705</wp:posOffset>
              </wp:positionV>
              <wp:extent cx="659765" cy="10673080"/>
              <wp:effectExtent l="76200" t="38100" r="102235" b="109220"/>
              <wp:wrapNone/>
              <wp:docPr id="145"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765" cy="10673080"/>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29AD3A6" id="Rectangle 145" o:spid="_x0000_s1026" style="position:absolute;margin-left:-69.5pt;margin-top:-34.15pt;width:51.95pt;height:840.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" fillcolor="#cb6c1d" stroked="f">
              <v:fill color2="#ff8f26" rotate="t" angle="180" colors="0 #cb6c1d;52429f #ff8f2a;1 #ff8f26" focus="100%" type="gradient">
                <o:fill v:ext="view" type="gradientUnscaled"/>
              </v:fill>
              <v:shadow on="t" color="black" opacity="22937f" origin=",.5" offset="0,.63889mm"/>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02E05"/>
    <w:multiLevelType w:val="hybridMultilevel"/>
    <w:tmpl w:val="3E324EC6"/>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 w15:restartNumberingAfterBreak="0">
    <w:nsid w:val="00FF5619"/>
    <w:multiLevelType w:val="hybridMultilevel"/>
    <w:tmpl w:val="0C8C97F8"/>
    <w:lvl w:ilvl="0" w:tplc="A6D48544">
      <w:start w:val="1"/>
      <w:numFmt w:val="decimal"/>
      <w:lvlText w:val="%1."/>
      <w:lvlJc w:val="left"/>
      <w:pPr>
        <w:ind w:left="720" w:hanging="360"/>
      </w:pPr>
      <w:rPr>
        <w:rFonts w:hint="default"/>
        <w:color w:val="E36C0A"/>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2C1606"/>
    <w:multiLevelType w:val="multilevel"/>
    <w:tmpl w:val="5582B52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18204FD"/>
    <w:multiLevelType w:val="hybridMultilevel"/>
    <w:tmpl w:val="71D47416"/>
    <w:lvl w:ilvl="0" w:tplc="626E6D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5A5A2D"/>
    <w:multiLevelType w:val="hybridMultilevel"/>
    <w:tmpl w:val="21587D44"/>
    <w:lvl w:ilvl="0" w:tplc="25DE20BC">
      <w:start w:val="1"/>
      <w:numFmt w:val="low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1E1B04"/>
    <w:multiLevelType w:val="hybridMultilevel"/>
    <w:tmpl w:val="BFC0ACF6"/>
    <w:lvl w:ilvl="0" w:tplc="9A4E3B42">
      <w:start w:val="1"/>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350515"/>
    <w:multiLevelType w:val="hybridMultilevel"/>
    <w:tmpl w:val="F850AFDE"/>
    <w:lvl w:ilvl="0" w:tplc="CFEAFD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4DC28AF"/>
    <w:multiLevelType w:val="hybridMultilevel"/>
    <w:tmpl w:val="14E4C1EE"/>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054F4DE5"/>
    <w:multiLevelType w:val="hybridMultilevel"/>
    <w:tmpl w:val="C8CE1116"/>
    <w:lvl w:ilvl="0" w:tplc="F7DC5FD4">
      <w:start w:val="1"/>
      <w:numFmt w:val="lowerLetter"/>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9" w15:restartNumberingAfterBreak="0">
    <w:nsid w:val="058562BE"/>
    <w:multiLevelType w:val="hybridMultilevel"/>
    <w:tmpl w:val="3FECBB04"/>
    <w:lvl w:ilvl="0" w:tplc="CD12C03C">
      <w:start w:val="1"/>
      <w:numFmt w:val="bullet"/>
      <w:lvlText w:val=""/>
      <w:lvlJc w:val="left"/>
      <w:pPr>
        <w:ind w:left="360" w:hanging="360"/>
      </w:pPr>
      <w:rPr>
        <w:rFonts w:ascii="Symbol" w:eastAsia="Arial" w:hAnsi="Symbo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87F1694"/>
    <w:multiLevelType w:val="hybridMultilevel"/>
    <w:tmpl w:val="726CFB92"/>
    <w:lvl w:ilvl="0" w:tplc="17522B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913504B"/>
    <w:multiLevelType w:val="hybridMultilevel"/>
    <w:tmpl w:val="EB6E7D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BE86DF5"/>
    <w:multiLevelType w:val="hybridMultilevel"/>
    <w:tmpl w:val="D76CCE02"/>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3" w15:restartNumberingAfterBreak="0">
    <w:nsid w:val="0BEF7238"/>
    <w:multiLevelType w:val="hybridMultilevel"/>
    <w:tmpl w:val="6C3EF784"/>
    <w:lvl w:ilvl="0" w:tplc="762041D8">
      <w:start w:val="1"/>
      <w:numFmt w:val="decimal"/>
      <w:lvlText w:val="%1."/>
      <w:lvlJc w:val="left"/>
      <w:pPr>
        <w:ind w:left="720" w:hanging="360"/>
      </w:pPr>
      <w:rPr>
        <w:rFonts w:hint="default"/>
        <w:color w:val="E36C0A"/>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DAB184C"/>
    <w:multiLevelType w:val="hybridMultilevel"/>
    <w:tmpl w:val="4BD46E2A"/>
    <w:lvl w:ilvl="0" w:tplc="EED284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E4821A2"/>
    <w:multiLevelType w:val="hybridMultilevel"/>
    <w:tmpl w:val="080289BA"/>
    <w:lvl w:ilvl="0" w:tplc="A5C63198">
      <w:start w:val="1"/>
      <w:numFmt w:val="decimal"/>
      <w:lvlText w:val="%1."/>
      <w:lvlJc w:val="left"/>
      <w:pPr>
        <w:ind w:left="720" w:hanging="360"/>
      </w:pPr>
      <w:rPr>
        <w:rFonts w:hint="default"/>
        <w:color w:val="E36C0A"/>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250296D"/>
    <w:multiLevelType w:val="hybridMultilevel"/>
    <w:tmpl w:val="31165F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315D51"/>
    <w:multiLevelType w:val="hybridMultilevel"/>
    <w:tmpl w:val="AA88C5F2"/>
    <w:lvl w:ilvl="0" w:tplc="BCB4FD14">
      <w:start w:val="1"/>
      <w:numFmt w:val="decimal"/>
      <w:lvlText w:val="%1."/>
      <w:lvlJc w:val="left"/>
      <w:pPr>
        <w:ind w:left="1077" w:hanging="360"/>
      </w:pPr>
      <w:rPr>
        <w:rFonts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8" w15:restartNumberingAfterBreak="0">
    <w:nsid w:val="1853595B"/>
    <w:multiLevelType w:val="hybridMultilevel"/>
    <w:tmpl w:val="950A19E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9" w15:restartNumberingAfterBreak="0">
    <w:nsid w:val="18966836"/>
    <w:multiLevelType w:val="hybridMultilevel"/>
    <w:tmpl w:val="E12E64AC"/>
    <w:lvl w:ilvl="0" w:tplc="37F4EE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8D14EE7"/>
    <w:multiLevelType w:val="hybridMultilevel"/>
    <w:tmpl w:val="078600B0"/>
    <w:lvl w:ilvl="0" w:tplc="07D030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1AB24451"/>
    <w:multiLevelType w:val="hybridMultilevel"/>
    <w:tmpl w:val="409E81CA"/>
    <w:lvl w:ilvl="0" w:tplc="CD76D0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BD44D0E"/>
    <w:multiLevelType w:val="hybridMultilevel"/>
    <w:tmpl w:val="8F16AC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1DDB1914"/>
    <w:multiLevelType w:val="hybridMultilevel"/>
    <w:tmpl w:val="026A1342"/>
    <w:lvl w:ilvl="0" w:tplc="1CA2E0A6">
      <w:start w:val="1"/>
      <w:numFmt w:val="decimal"/>
      <w:lvlText w:val="%1."/>
      <w:lvlJc w:val="left"/>
      <w:pPr>
        <w:ind w:left="720" w:hanging="360"/>
      </w:pPr>
      <w:rPr>
        <w:rFonts w:hint="default"/>
        <w:color w:val="E36C0A"/>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DF62BD0"/>
    <w:multiLevelType w:val="hybridMultilevel"/>
    <w:tmpl w:val="189218D2"/>
    <w:lvl w:ilvl="0" w:tplc="37A89C1E">
      <w:start w:val="243"/>
      <w:numFmt w:val="bullet"/>
      <w:lvlText w:val="-"/>
      <w:lvlJc w:val="left"/>
      <w:pPr>
        <w:ind w:left="720" w:hanging="360"/>
      </w:pPr>
      <w:rPr>
        <w:rFonts w:ascii="Arial" w:eastAsia="Calibri"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1F7B5E2D"/>
    <w:multiLevelType w:val="hybridMultilevel"/>
    <w:tmpl w:val="85EC4838"/>
    <w:lvl w:ilvl="0" w:tplc="CD12C03C">
      <w:start w:val="1"/>
      <w:numFmt w:val="bullet"/>
      <w:lvlText w:val=""/>
      <w:lvlJc w:val="left"/>
      <w:pPr>
        <w:ind w:left="828" w:hanging="360"/>
      </w:pPr>
      <w:rPr>
        <w:rFonts w:ascii="Symbol" w:eastAsia="Arial" w:hAnsi="Symbol" w:cs="Arial" w:hint="default"/>
      </w:rPr>
    </w:lvl>
    <w:lvl w:ilvl="1" w:tplc="04090003">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6" w15:restartNumberingAfterBreak="0">
    <w:nsid w:val="214E5E19"/>
    <w:multiLevelType w:val="hybridMultilevel"/>
    <w:tmpl w:val="786C599C"/>
    <w:lvl w:ilvl="0" w:tplc="1C090017">
      <w:start w:val="1"/>
      <w:numFmt w:val="lowerLetter"/>
      <w:lvlText w:val="%1)"/>
      <w:lvlJc w:val="left"/>
      <w:pPr>
        <w:ind w:left="780" w:hanging="360"/>
      </w:pPr>
      <w:rPr>
        <w:rFonts w:hint="default"/>
      </w:rPr>
    </w:lvl>
    <w:lvl w:ilvl="1" w:tplc="1C090019" w:tentative="1">
      <w:start w:val="1"/>
      <w:numFmt w:val="lowerLetter"/>
      <w:lvlText w:val="%2."/>
      <w:lvlJc w:val="left"/>
      <w:pPr>
        <w:ind w:left="1740" w:hanging="360"/>
      </w:pPr>
    </w:lvl>
    <w:lvl w:ilvl="2" w:tplc="1C09001B" w:tentative="1">
      <w:start w:val="1"/>
      <w:numFmt w:val="lowerRoman"/>
      <w:lvlText w:val="%3."/>
      <w:lvlJc w:val="right"/>
      <w:pPr>
        <w:ind w:left="2460" w:hanging="180"/>
      </w:pPr>
    </w:lvl>
    <w:lvl w:ilvl="3" w:tplc="1C09000F" w:tentative="1">
      <w:start w:val="1"/>
      <w:numFmt w:val="decimal"/>
      <w:lvlText w:val="%4."/>
      <w:lvlJc w:val="left"/>
      <w:pPr>
        <w:ind w:left="3180" w:hanging="360"/>
      </w:pPr>
    </w:lvl>
    <w:lvl w:ilvl="4" w:tplc="1C090019" w:tentative="1">
      <w:start w:val="1"/>
      <w:numFmt w:val="lowerLetter"/>
      <w:lvlText w:val="%5."/>
      <w:lvlJc w:val="left"/>
      <w:pPr>
        <w:ind w:left="3900" w:hanging="360"/>
      </w:pPr>
    </w:lvl>
    <w:lvl w:ilvl="5" w:tplc="1C09001B" w:tentative="1">
      <w:start w:val="1"/>
      <w:numFmt w:val="lowerRoman"/>
      <w:lvlText w:val="%6."/>
      <w:lvlJc w:val="right"/>
      <w:pPr>
        <w:ind w:left="4620" w:hanging="180"/>
      </w:pPr>
    </w:lvl>
    <w:lvl w:ilvl="6" w:tplc="1C09000F" w:tentative="1">
      <w:start w:val="1"/>
      <w:numFmt w:val="decimal"/>
      <w:lvlText w:val="%7."/>
      <w:lvlJc w:val="left"/>
      <w:pPr>
        <w:ind w:left="5340" w:hanging="360"/>
      </w:pPr>
    </w:lvl>
    <w:lvl w:ilvl="7" w:tplc="1C090019" w:tentative="1">
      <w:start w:val="1"/>
      <w:numFmt w:val="lowerLetter"/>
      <w:lvlText w:val="%8."/>
      <w:lvlJc w:val="left"/>
      <w:pPr>
        <w:ind w:left="6060" w:hanging="360"/>
      </w:pPr>
    </w:lvl>
    <w:lvl w:ilvl="8" w:tplc="1C09001B" w:tentative="1">
      <w:start w:val="1"/>
      <w:numFmt w:val="lowerRoman"/>
      <w:lvlText w:val="%9."/>
      <w:lvlJc w:val="right"/>
      <w:pPr>
        <w:ind w:left="6780" w:hanging="180"/>
      </w:pPr>
    </w:lvl>
  </w:abstractNum>
  <w:abstractNum w:abstractNumId="27" w15:restartNumberingAfterBreak="0">
    <w:nsid w:val="225978AD"/>
    <w:multiLevelType w:val="multilevel"/>
    <w:tmpl w:val="A2A89008"/>
    <w:lvl w:ilvl="0">
      <w:start w:val="1"/>
      <w:numFmt w:val="decimal"/>
      <w:lvlText w:val="%1."/>
      <w:lvlJc w:val="left"/>
      <w:pPr>
        <w:ind w:left="720" w:hanging="360"/>
      </w:pPr>
      <w:rPr>
        <w:rFonts w:hint="default"/>
        <w:b w:val="0"/>
        <w:color w:val="auto"/>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8" w15:restartNumberingAfterBreak="0">
    <w:nsid w:val="23855C3D"/>
    <w:multiLevelType w:val="hybridMultilevel"/>
    <w:tmpl w:val="BFB2BC08"/>
    <w:lvl w:ilvl="0" w:tplc="565C6D20">
      <w:start w:val="1"/>
      <w:numFmt w:val="lowerLetter"/>
      <w:lvlText w:val="%1."/>
      <w:lvlJc w:val="left"/>
      <w:pPr>
        <w:ind w:left="720" w:hanging="360"/>
      </w:pPr>
      <w:rPr>
        <w:rFonts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673329E"/>
    <w:multiLevelType w:val="hybridMultilevel"/>
    <w:tmpl w:val="847C0A84"/>
    <w:lvl w:ilvl="0" w:tplc="3B883D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6AC5DB4"/>
    <w:multiLevelType w:val="hybridMultilevel"/>
    <w:tmpl w:val="AFA4B958"/>
    <w:lvl w:ilvl="0" w:tplc="BEF698FE">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27D37C3C"/>
    <w:multiLevelType w:val="hybridMultilevel"/>
    <w:tmpl w:val="40FED13C"/>
    <w:lvl w:ilvl="0" w:tplc="3E0491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90563ED"/>
    <w:multiLevelType w:val="hybridMultilevel"/>
    <w:tmpl w:val="7A5EE150"/>
    <w:lvl w:ilvl="0" w:tplc="4E988B68">
      <w:start w:val="1"/>
      <w:numFmt w:val="lowerLetter"/>
      <w:lvlText w:val="%1)"/>
      <w:lvlJc w:val="left"/>
      <w:pPr>
        <w:ind w:left="717" w:hanging="360"/>
      </w:pPr>
      <w:rPr>
        <w:rFonts w:hint="default"/>
      </w:rPr>
    </w:lvl>
    <w:lvl w:ilvl="1" w:tplc="1C090019" w:tentative="1">
      <w:start w:val="1"/>
      <w:numFmt w:val="lowerLetter"/>
      <w:lvlText w:val="%2."/>
      <w:lvlJc w:val="left"/>
      <w:pPr>
        <w:ind w:left="1437" w:hanging="360"/>
      </w:pPr>
    </w:lvl>
    <w:lvl w:ilvl="2" w:tplc="1C09001B" w:tentative="1">
      <w:start w:val="1"/>
      <w:numFmt w:val="lowerRoman"/>
      <w:lvlText w:val="%3."/>
      <w:lvlJc w:val="right"/>
      <w:pPr>
        <w:ind w:left="2157" w:hanging="180"/>
      </w:pPr>
    </w:lvl>
    <w:lvl w:ilvl="3" w:tplc="1C09000F" w:tentative="1">
      <w:start w:val="1"/>
      <w:numFmt w:val="decimal"/>
      <w:lvlText w:val="%4."/>
      <w:lvlJc w:val="left"/>
      <w:pPr>
        <w:ind w:left="2877" w:hanging="360"/>
      </w:pPr>
    </w:lvl>
    <w:lvl w:ilvl="4" w:tplc="1C090019" w:tentative="1">
      <w:start w:val="1"/>
      <w:numFmt w:val="lowerLetter"/>
      <w:lvlText w:val="%5."/>
      <w:lvlJc w:val="left"/>
      <w:pPr>
        <w:ind w:left="3597" w:hanging="360"/>
      </w:pPr>
    </w:lvl>
    <w:lvl w:ilvl="5" w:tplc="1C09001B" w:tentative="1">
      <w:start w:val="1"/>
      <w:numFmt w:val="lowerRoman"/>
      <w:lvlText w:val="%6."/>
      <w:lvlJc w:val="right"/>
      <w:pPr>
        <w:ind w:left="4317" w:hanging="180"/>
      </w:pPr>
    </w:lvl>
    <w:lvl w:ilvl="6" w:tplc="1C09000F" w:tentative="1">
      <w:start w:val="1"/>
      <w:numFmt w:val="decimal"/>
      <w:lvlText w:val="%7."/>
      <w:lvlJc w:val="left"/>
      <w:pPr>
        <w:ind w:left="5037" w:hanging="360"/>
      </w:pPr>
    </w:lvl>
    <w:lvl w:ilvl="7" w:tplc="1C090019" w:tentative="1">
      <w:start w:val="1"/>
      <w:numFmt w:val="lowerLetter"/>
      <w:lvlText w:val="%8."/>
      <w:lvlJc w:val="left"/>
      <w:pPr>
        <w:ind w:left="5757" w:hanging="360"/>
      </w:pPr>
    </w:lvl>
    <w:lvl w:ilvl="8" w:tplc="1C09001B" w:tentative="1">
      <w:start w:val="1"/>
      <w:numFmt w:val="lowerRoman"/>
      <w:lvlText w:val="%9."/>
      <w:lvlJc w:val="right"/>
      <w:pPr>
        <w:ind w:left="6477" w:hanging="180"/>
      </w:pPr>
    </w:lvl>
  </w:abstractNum>
  <w:abstractNum w:abstractNumId="33" w15:restartNumberingAfterBreak="0">
    <w:nsid w:val="29641553"/>
    <w:multiLevelType w:val="hybridMultilevel"/>
    <w:tmpl w:val="FCFAA3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9F14FFC"/>
    <w:multiLevelType w:val="hybridMultilevel"/>
    <w:tmpl w:val="480411AA"/>
    <w:lvl w:ilvl="0" w:tplc="30987FAC">
      <w:start w:val="1"/>
      <w:numFmt w:val="bullet"/>
      <w:lvlText w:val=""/>
      <w:lvlJc w:val="left"/>
      <w:pPr>
        <w:ind w:left="1548" w:hanging="360"/>
      </w:pPr>
      <w:rPr>
        <w:rFonts w:ascii="Symbol" w:eastAsia="Arial" w:hAnsi="Symbol" w:cs="Arial" w:hint="default"/>
      </w:rPr>
    </w:lvl>
    <w:lvl w:ilvl="1" w:tplc="04090003" w:tentative="1">
      <w:start w:val="1"/>
      <w:numFmt w:val="bullet"/>
      <w:lvlText w:val="o"/>
      <w:lvlJc w:val="left"/>
      <w:pPr>
        <w:ind w:left="2268" w:hanging="360"/>
      </w:pPr>
      <w:rPr>
        <w:rFonts w:ascii="Courier New" w:hAnsi="Courier New" w:cs="Courier New" w:hint="default"/>
      </w:rPr>
    </w:lvl>
    <w:lvl w:ilvl="2" w:tplc="04090005" w:tentative="1">
      <w:start w:val="1"/>
      <w:numFmt w:val="bullet"/>
      <w:lvlText w:val=""/>
      <w:lvlJc w:val="left"/>
      <w:pPr>
        <w:ind w:left="2988" w:hanging="360"/>
      </w:pPr>
      <w:rPr>
        <w:rFonts w:ascii="Wingdings" w:hAnsi="Wingdings" w:hint="default"/>
      </w:rPr>
    </w:lvl>
    <w:lvl w:ilvl="3" w:tplc="04090001" w:tentative="1">
      <w:start w:val="1"/>
      <w:numFmt w:val="bullet"/>
      <w:lvlText w:val=""/>
      <w:lvlJc w:val="left"/>
      <w:pPr>
        <w:ind w:left="3708" w:hanging="360"/>
      </w:pPr>
      <w:rPr>
        <w:rFonts w:ascii="Symbol" w:hAnsi="Symbol" w:hint="default"/>
      </w:rPr>
    </w:lvl>
    <w:lvl w:ilvl="4" w:tplc="04090003" w:tentative="1">
      <w:start w:val="1"/>
      <w:numFmt w:val="bullet"/>
      <w:lvlText w:val="o"/>
      <w:lvlJc w:val="left"/>
      <w:pPr>
        <w:ind w:left="4428" w:hanging="360"/>
      </w:pPr>
      <w:rPr>
        <w:rFonts w:ascii="Courier New" w:hAnsi="Courier New" w:cs="Courier New" w:hint="default"/>
      </w:rPr>
    </w:lvl>
    <w:lvl w:ilvl="5" w:tplc="04090005" w:tentative="1">
      <w:start w:val="1"/>
      <w:numFmt w:val="bullet"/>
      <w:lvlText w:val=""/>
      <w:lvlJc w:val="left"/>
      <w:pPr>
        <w:ind w:left="5148" w:hanging="360"/>
      </w:pPr>
      <w:rPr>
        <w:rFonts w:ascii="Wingdings" w:hAnsi="Wingdings" w:hint="default"/>
      </w:rPr>
    </w:lvl>
    <w:lvl w:ilvl="6" w:tplc="04090001" w:tentative="1">
      <w:start w:val="1"/>
      <w:numFmt w:val="bullet"/>
      <w:lvlText w:val=""/>
      <w:lvlJc w:val="left"/>
      <w:pPr>
        <w:ind w:left="5868" w:hanging="360"/>
      </w:pPr>
      <w:rPr>
        <w:rFonts w:ascii="Symbol" w:hAnsi="Symbol" w:hint="default"/>
      </w:rPr>
    </w:lvl>
    <w:lvl w:ilvl="7" w:tplc="04090003" w:tentative="1">
      <w:start w:val="1"/>
      <w:numFmt w:val="bullet"/>
      <w:lvlText w:val="o"/>
      <w:lvlJc w:val="left"/>
      <w:pPr>
        <w:ind w:left="6588" w:hanging="360"/>
      </w:pPr>
      <w:rPr>
        <w:rFonts w:ascii="Courier New" w:hAnsi="Courier New" w:cs="Courier New" w:hint="default"/>
      </w:rPr>
    </w:lvl>
    <w:lvl w:ilvl="8" w:tplc="04090005" w:tentative="1">
      <w:start w:val="1"/>
      <w:numFmt w:val="bullet"/>
      <w:lvlText w:val=""/>
      <w:lvlJc w:val="left"/>
      <w:pPr>
        <w:ind w:left="7308" w:hanging="360"/>
      </w:pPr>
      <w:rPr>
        <w:rFonts w:ascii="Wingdings" w:hAnsi="Wingdings" w:hint="default"/>
      </w:rPr>
    </w:lvl>
  </w:abstractNum>
  <w:abstractNum w:abstractNumId="35" w15:restartNumberingAfterBreak="0">
    <w:nsid w:val="2C3B0E5C"/>
    <w:multiLevelType w:val="hybridMultilevel"/>
    <w:tmpl w:val="3F7CD3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304F0A54"/>
    <w:multiLevelType w:val="hybridMultilevel"/>
    <w:tmpl w:val="F4FE52BA"/>
    <w:lvl w:ilvl="0" w:tplc="54FA5324">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7" w15:restartNumberingAfterBreak="0">
    <w:nsid w:val="30BD7EE9"/>
    <w:multiLevelType w:val="hybridMultilevel"/>
    <w:tmpl w:val="DE5268DE"/>
    <w:lvl w:ilvl="0" w:tplc="D8468B70">
      <w:start w:val="1"/>
      <w:numFmt w:val="decimal"/>
      <w:lvlText w:val="%1."/>
      <w:lvlJc w:val="left"/>
      <w:pPr>
        <w:ind w:left="420" w:hanging="360"/>
      </w:pPr>
      <w:rPr>
        <w:rFonts w:hint="default"/>
      </w:rPr>
    </w:lvl>
    <w:lvl w:ilvl="1" w:tplc="1C090019" w:tentative="1">
      <w:start w:val="1"/>
      <w:numFmt w:val="lowerLetter"/>
      <w:lvlText w:val="%2."/>
      <w:lvlJc w:val="left"/>
      <w:pPr>
        <w:ind w:left="1140" w:hanging="360"/>
      </w:pPr>
    </w:lvl>
    <w:lvl w:ilvl="2" w:tplc="1C09001B" w:tentative="1">
      <w:start w:val="1"/>
      <w:numFmt w:val="lowerRoman"/>
      <w:lvlText w:val="%3."/>
      <w:lvlJc w:val="right"/>
      <w:pPr>
        <w:ind w:left="1860" w:hanging="180"/>
      </w:pPr>
    </w:lvl>
    <w:lvl w:ilvl="3" w:tplc="1C09000F" w:tentative="1">
      <w:start w:val="1"/>
      <w:numFmt w:val="decimal"/>
      <w:lvlText w:val="%4."/>
      <w:lvlJc w:val="left"/>
      <w:pPr>
        <w:ind w:left="2580" w:hanging="360"/>
      </w:pPr>
    </w:lvl>
    <w:lvl w:ilvl="4" w:tplc="1C090019" w:tentative="1">
      <w:start w:val="1"/>
      <w:numFmt w:val="lowerLetter"/>
      <w:lvlText w:val="%5."/>
      <w:lvlJc w:val="left"/>
      <w:pPr>
        <w:ind w:left="3300" w:hanging="360"/>
      </w:pPr>
    </w:lvl>
    <w:lvl w:ilvl="5" w:tplc="1C09001B" w:tentative="1">
      <w:start w:val="1"/>
      <w:numFmt w:val="lowerRoman"/>
      <w:lvlText w:val="%6."/>
      <w:lvlJc w:val="right"/>
      <w:pPr>
        <w:ind w:left="4020" w:hanging="180"/>
      </w:pPr>
    </w:lvl>
    <w:lvl w:ilvl="6" w:tplc="1C09000F" w:tentative="1">
      <w:start w:val="1"/>
      <w:numFmt w:val="decimal"/>
      <w:lvlText w:val="%7."/>
      <w:lvlJc w:val="left"/>
      <w:pPr>
        <w:ind w:left="4740" w:hanging="360"/>
      </w:pPr>
    </w:lvl>
    <w:lvl w:ilvl="7" w:tplc="1C090019" w:tentative="1">
      <w:start w:val="1"/>
      <w:numFmt w:val="lowerLetter"/>
      <w:lvlText w:val="%8."/>
      <w:lvlJc w:val="left"/>
      <w:pPr>
        <w:ind w:left="5460" w:hanging="360"/>
      </w:pPr>
    </w:lvl>
    <w:lvl w:ilvl="8" w:tplc="1C09001B" w:tentative="1">
      <w:start w:val="1"/>
      <w:numFmt w:val="lowerRoman"/>
      <w:lvlText w:val="%9."/>
      <w:lvlJc w:val="right"/>
      <w:pPr>
        <w:ind w:left="6180" w:hanging="180"/>
      </w:pPr>
    </w:lvl>
  </w:abstractNum>
  <w:abstractNum w:abstractNumId="38" w15:restartNumberingAfterBreak="0">
    <w:nsid w:val="30CE17C2"/>
    <w:multiLevelType w:val="hybridMultilevel"/>
    <w:tmpl w:val="4A90C7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324D0054"/>
    <w:multiLevelType w:val="hybridMultilevel"/>
    <w:tmpl w:val="CA34A3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3906B63"/>
    <w:multiLevelType w:val="hybridMultilevel"/>
    <w:tmpl w:val="25D84BF4"/>
    <w:lvl w:ilvl="0" w:tplc="5268B854">
      <w:start w:val="1"/>
      <w:numFmt w:val="decimal"/>
      <w:lvlText w:val="%1."/>
      <w:lvlJc w:val="left"/>
      <w:pPr>
        <w:ind w:left="720" w:hanging="360"/>
      </w:pPr>
      <w:rPr>
        <w:rFonts w:hint="default"/>
        <w:color w:val="E36C0A"/>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3C36C46"/>
    <w:multiLevelType w:val="multilevel"/>
    <w:tmpl w:val="CF6C1B0A"/>
    <w:lvl w:ilvl="0">
      <w:start w:val="1"/>
      <w:numFmt w:val="decimal"/>
      <w:lvlText w:val="%1."/>
      <w:lvlJc w:val="left"/>
      <w:pPr>
        <w:ind w:left="108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400" w:hanging="1800"/>
      </w:pPr>
      <w:rPr>
        <w:rFonts w:hint="default"/>
      </w:rPr>
    </w:lvl>
  </w:abstractNum>
  <w:abstractNum w:abstractNumId="42" w15:restartNumberingAfterBreak="0">
    <w:nsid w:val="343A639D"/>
    <w:multiLevelType w:val="hybridMultilevel"/>
    <w:tmpl w:val="0180FE7E"/>
    <w:lvl w:ilvl="0" w:tplc="D2E8CC38">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537470D"/>
    <w:multiLevelType w:val="hybridMultilevel"/>
    <w:tmpl w:val="2AA0ABA8"/>
    <w:lvl w:ilvl="0" w:tplc="2FE269B8">
      <w:start w:val="1"/>
      <w:numFmt w:val="decimal"/>
      <w:lvlText w:val="%1."/>
      <w:lvlJc w:val="left"/>
      <w:pPr>
        <w:ind w:left="720" w:hanging="360"/>
      </w:pPr>
      <w:rPr>
        <w:rFonts w:hint="default"/>
        <w:color w:val="E36C0A"/>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AF04C92"/>
    <w:multiLevelType w:val="hybridMultilevel"/>
    <w:tmpl w:val="226E4A2E"/>
    <w:lvl w:ilvl="0" w:tplc="1C090001">
      <w:start w:val="1"/>
      <w:numFmt w:val="bullet"/>
      <w:lvlText w:val=""/>
      <w:lvlJc w:val="left"/>
      <w:pPr>
        <w:ind w:left="720" w:hanging="360"/>
      </w:pPr>
      <w:rPr>
        <w:rFonts w:ascii="Symbol" w:hAnsi="Symbol" w:hint="default"/>
      </w:rPr>
    </w:lvl>
    <w:lvl w:ilvl="1" w:tplc="1C090001">
      <w:start w:val="1"/>
      <w:numFmt w:val="bullet"/>
      <w:lvlText w:val=""/>
      <w:lvlJc w:val="left"/>
      <w:pPr>
        <w:ind w:left="1440" w:hanging="360"/>
      </w:pPr>
      <w:rPr>
        <w:rFonts w:ascii="Symbol" w:hAnsi="Symbo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5" w15:restartNumberingAfterBreak="0">
    <w:nsid w:val="3D726DBF"/>
    <w:multiLevelType w:val="hybridMultilevel"/>
    <w:tmpl w:val="BEDA4840"/>
    <w:lvl w:ilvl="0" w:tplc="4C9A2F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E561D14"/>
    <w:multiLevelType w:val="hybridMultilevel"/>
    <w:tmpl w:val="7E0AAF9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7" w15:restartNumberingAfterBreak="0">
    <w:nsid w:val="3F446328"/>
    <w:multiLevelType w:val="hybridMultilevel"/>
    <w:tmpl w:val="2F543A56"/>
    <w:lvl w:ilvl="0" w:tplc="582CFD1E">
      <w:start w:val="1"/>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02579FC"/>
    <w:multiLevelType w:val="hybridMultilevel"/>
    <w:tmpl w:val="8782E97C"/>
    <w:lvl w:ilvl="0" w:tplc="7BD04E40">
      <w:start w:val="1"/>
      <w:numFmt w:val="lowerLetter"/>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49" w15:restartNumberingAfterBreak="0">
    <w:nsid w:val="42980B27"/>
    <w:multiLevelType w:val="hybridMultilevel"/>
    <w:tmpl w:val="9AAEB0F2"/>
    <w:lvl w:ilvl="0" w:tplc="CB34324C">
      <w:start w:val="1"/>
      <w:numFmt w:val="lowerLetter"/>
      <w:lvlText w:val="(%1)"/>
      <w:lvlJc w:val="left"/>
      <w:pPr>
        <w:ind w:left="1484" w:hanging="360"/>
      </w:pPr>
      <w:rPr>
        <w:rFonts w:ascii="Arial" w:eastAsia="Calibri" w:hAnsi="Arial" w:cs="Arial"/>
        <w:sz w:val="22"/>
        <w:szCs w:val="22"/>
      </w:rPr>
    </w:lvl>
    <w:lvl w:ilvl="1" w:tplc="1C090003">
      <w:start w:val="1"/>
      <w:numFmt w:val="bullet"/>
      <w:lvlText w:val="o"/>
      <w:lvlJc w:val="left"/>
      <w:pPr>
        <w:ind w:left="2204" w:hanging="360"/>
      </w:pPr>
      <w:rPr>
        <w:rFonts w:ascii="Courier New" w:hAnsi="Courier New" w:cs="Courier New" w:hint="default"/>
      </w:rPr>
    </w:lvl>
    <w:lvl w:ilvl="2" w:tplc="1C090005" w:tentative="1">
      <w:start w:val="1"/>
      <w:numFmt w:val="bullet"/>
      <w:lvlText w:val=""/>
      <w:lvlJc w:val="left"/>
      <w:pPr>
        <w:ind w:left="2924" w:hanging="360"/>
      </w:pPr>
      <w:rPr>
        <w:rFonts w:ascii="Wingdings" w:hAnsi="Wingdings" w:hint="default"/>
      </w:rPr>
    </w:lvl>
    <w:lvl w:ilvl="3" w:tplc="1C090001" w:tentative="1">
      <w:start w:val="1"/>
      <w:numFmt w:val="bullet"/>
      <w:lvlText w:val=""/>
      <w:lvlJc w:val="left"/>
      <w:pPr>
        <w:ind w:left="3644" w:hanging="360"/>
      </w:pPr>
      <w:rPr>
        <w:rFonts w:ascii="Symbol" w:hAnsi="Symbol" w:hint="default"/>
      </w:rPr>
    </w:lvl>
    <w:lvl w:ilvl="4" w:tplc="1C090003" w:tentative="1">
      <w:start w:val="1"/>
      <w:numFmt w:val="bullet"/>
      <w:lvlText w:val="o"/>
      <w:lvlJc w:val="left"/>
      <w:pPr>
        <w:ind w:left="4364" w:hanging="360"/>
      </w:pPr>
      <w:rPr>
        <w:rFonts w:ascii="Courier New" w:hAnsi="Courier New" w:cs="Courier New" w:hint="default"/>
      </w:rPr>
    </w:lvl>
    <w:lvl w:ilvl="5" w:tplc="1C090005" w:tentative="1">
      <w:start w:val="1"/>
      <w:numFmt w:val="bullet"/>
      <w:lvlText w:val=""/>
      <w:lvlJc w:val="left"/>
      <w:pPr>
        <w:ind w:left="5084" w:hanging="360"/>
      </w:pPr>
      <w:rPr>
        <w:rFonts w:ascii="Wingdings" w:hAnsi="Wingdings" w:hint="default"/>
      </w:rPr>
    </w:lvl>
    <w:lvl w:ilvl="6" w:tplc="1C090001" w:tentative="1">
      <w:start w:val="1"/>
      <w:numFmt w:val="bullet"/>
      <w:lvlText w:val=""/>
      <w:lvlJc w:val="left"/>
      <w:pPr>
        <w:ind w:left="5804" w:hanging="360"/>
      </w:pPr>
      <w:rPr>
        <w:rFonts w:ascii="Symbol" w:hAnsi="Symbol" w:hint="default"/>
      </w:rPr>
    </w:lvl>
    <w:lvl w:ilvl="7" w:tplc="1C090003" w:tentative="1">
      <w:start w:val="1"/>
      <w:numFmt w:val="bullet"/>
      <w:lvlText w:val="o"/>
      <w:lvlJc w:val="left"/>
      <w:pPr>
        <w:ind w:left="6524" w:hanging="360"/>
      </w:pPr>
      <w:rPr>
        <w:rFonts w:ascii="Courier New" w:hAnsi="Courier New" w:cs="Courier New" w:hint="default"/>
      </w:rPr>
    </w:lvl>
    <w:lvl w:ilvl="8" w:tplc="1C090005" w:tentative="1">
      <w:start w:val="1"/>
      <w:numFmt w:val="bullet"/>
      <w:lvlText w:val=""/>
      <w:lvlJc w:val="left"/>
      <w:pPr>
        <w:ind w:left="7244" w:hanging="360"/>
      </w:pPr>
      <w:rPr>
        <w:rFonts w:ascii="Wingdings" w:hAnsi="Wingdings" w:hint="default"/>
      </w:rPr>
    </w:lvl>
  </w:abstractNum>
  <w:abstractNum w:abstractNumId="50" w15:restartNumberingAfterBreak="0">
    <w:nsid w:val="42DB032D"/>
    <w:multiLevelType w:val="hybridMultilevel"/>
    <w:tmpl w:val="5386B92C"/>
    <w:lvl w:ilvl="0" w:tplc="FD6004C4">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1" w15:restartNumberingAfterBreak="0">
    <w:nsid w:val="44C915AD"/>
    <w:multiLevelType w:val="hybridMultilevel"/>
    <w:tmpl w:val="F19A25F2"/>
    <w:lvl w:ilvl="0" w:tplc="255EEA1C">
      <w:start w:val="1"/>
      <w:numFmt w:val="decimal"/>
      <w:lvlText w:val="%1."/>
      <w:lvlJc w:val="left"/>
      <w:pPr>
        <w:ind w:left="720" w:hanging="360"/>
      </w:pPr>
      <w:rPr>
        <w:rFonts w:hint="default"/>
        <w:color w:val="E36C0A"/>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7B659CA"/>
    <w:multiLevelType w:val="hybridMultilevel"/>
    <w:tmpl w:val="D8CE19F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48DE31C4"/>
    <w:multiLevelType w:val="hybridMultilevel"/>
    <w:tmpl w:val="2C2AA504"/>
    <w:lvl w:ilvl="0" w:tplc="98381B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A252767"/>
    <w:multiLevelType w:val="hybridMultilevel"/>
    <w:tmpl w:val="887EE6D2"/>
    <w:lvl w:ilvl="0" w:tplc="41D28736">
      <w:start w:val="1"/>
      <w:numFmt w:val="decimal"/>
      <w:lvlText w:val="%1."/>
      <w:lvlJc w:val="left"/>
      <w:pPr>
        <w:ind w:left="720" w:hanging="360"/>
      </w:pPr>
      <w:rPr>
        <w:rFonts w:hint="default"/>
        <w:color w:val="E36C0A"/>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A555AE7"/>
    <w:multiLevelType w:val="hybridMultilevel"/>
    <w:tmpl w:val="93EE9558"/>
    <w:lvl w:ilvl="0" w:tplc="E0188CDA">
      <w:start w:val="1"/>
      <w:numFmt w:val="decimal"/>
      <w:lvlText w:val="%1."/>
      <w:lvlJc w:val="left"/>
      <w:pPr>
        <w:ind w:left="360" w:hanging="360"/>
      </w:pPr>
      <w:rPr>
        <w:rFonts w:hint="default"/>
        <w:b/>
        <w:color w:val="E36C0A"/>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56" w15:restartNumberingAfterBreak="0">
    <w:nsid w:val="4A707C2A"/>
    <w:multiLevelType w:val="hybridMultilevel"/>
    <w:tmpl w:val="3076A298"/>
    <w:lvl w:ilvl="0" w:tplc="808AC0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B2806D9"/>
    <w:multiLevelType w:val="hybridMultilevel"/>
    <w:tmpl w:val="AF642AEA"/>
    <w:lvl w:ilvl="0" w:tplc="18A00B08">
      <w:start w:val="1"/>
      <w:numFmt w:val="decimal"/>
      <w:lvlText w:val="%1."/>
      <w:lvlJc w:val="left"/>
      <w:pPr>
        <w:ind w:left="720" w:hanging="360"/>
      </w:pPr>
      <w:rPr>
        <w:rFonts w:hint="default"/>
        <w:color w:val="E36C0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D421C0B"/>
    <w:multiLevelType w:val="hybridMultilevel"/>
    <w:tmpl w:val="123E34A8"/>
    <w:lvl w:ilvl="0" w:tplc="1C090017">
      <w:start w:val="1"/>
      <w:numFmt w:val="lowerLetter"/>
      <w:lvlText w:val="%1)"/>
      <w:lvlJc w:val="left"/>
      <w:pPr>
        <w:ind w:left="1020" w:hanging="360"/>
      </w:pPr>
    </w:lvl>
    <w:lvl w:ilvl="1" w:tplc="1C090019" w:tentative="1">
      <w:start w:val="1"/>
      <w:numFmt w:val="lowerLetter"/>
      <w:lvlText w:val="%2."/>
      <w:lvlJc w:val="left"/>
      <w:pPr>
        <w:ind w:left="1740" w:hanging="360"/>
      </w:pPr>
    </w:lvl>
    <w:lvl w:ilvl="2" w:tplc="1C09001B" w:tentative="1">
      <w:start w:val="1"/>
      <w:numFmt w:val="lowerRoman"/>
      <w:lvlText w:val="%3."/>
      <w:lvlJc w:val="right"/>
      <w:pPr>
        <w:ind w:left="2460" w:hanging="180"/>
      </w:pPr>
    </w:lvl>
    <w:lvl w:ilvl="3" w:tplc="1C09000F" w:tentative="1">
      <w:start w:val="1"/>
      <w:numFmt w:val="decimal"/>
      <w:lvlText w:val="%4."/>
      <w:lvlJc w:val="left"/>
      <w:pPr>
        <w:ind w:left="3180" w:hanging="360"/>
      </w:pPr>
    </w:lvl>
    <w:lvl w:ilvl="4" w:tplc="1C090019" w:tentative="1">
      <w:start w:val="1"/>
      <w:numFmt w:val="lowerLetter"/>
      <w:lvlText w:val="%5."/>
      <w:lvlJc w:val="left"/>
      <w:pPr>
        <w:ind w:left="3900" w:hanging="360"/>
      </w:pPr>
    </w:lvl>
    <w:lvl w:ilvl="5" w:tplc="1C09001B" w:tentative="1">
      <w:start w:val="1"/>
      <w:numFmt w:val="lowerRoman"/>
      <w:lvlText w:val="%6."/>
      <w:lvlJc w:val="right"/>
      <w:pPr>
        <w:ind w:left="4620" w:hanging="180"/>
      </w:pPr>
    </w:lvl>
    <w:lvl w:ilvl="6" w:tplc="1C09000F" w:tentative="1">
      <w:start w:val="1"/>
      <w:numFmt w:val="decimal"/>
      <w:lvlText w:val="%7."/>
      <w:lvlJc w:val="left"/>
      <w:pPr>
        <w:ind w:left="5340" w:hanging="360"/>
      </w:pPr>
    </w:lvl>
    <w:lvl w:ilvl="7" w:tplc="1C090019" w:tentative="1">
      <w:start w:val="1"/>
      <w:numFmt w:val="lowerLetter"/>
      <w:lvlText w:val="%8."/>
      <w:lvlJc w:val="left"/>
      <w:pPr>
        <w:ind w:left="6060" w:hanging="360"/>
      </w:pPr>
    </w:lvl>
    <w:lvl w:ilvl="8" w:tplc="1C09001B" w:tentative="1">
      <w:start w:val="1"/>
      <w:numFmt w:val="lowerRoman"/>
      <w:lvlText w:val="%9."/>
      <w:lvlJc w:val="right"/>
      <w:pPr>
        <w:ind w:left="6780" w:hanging="180"/>
      </w:pPr>
    </w:lvl>
  </w:abstractNum>
  <w:abstractNum w:abstractNumId="59" w15:restartNumberingAfterBreak="0">
    <w:nsid w:val="4D951068"/>
    <w:multiLevelType w:val="hybridMultilevel"/>
    <w:tmpl w:val="605E8404"/>
    <w:lvl w:ilvl="0" w:tplc="03B0AE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E7C2E09"/>
    <w:multiLevelType w:val="multilevel"/>
    <w:tmpl w:val="EC8AFDB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61" w15:restartNumberingAfterBreak="0">
    <w:nsid w:val="4EA96E4D"/>
    <w:multiLevelType w:val="hybridMultilevel"/>
    <w:tmpl w:val="91365C50"/>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2" w15:restartNumberingAfterBreak="0">
    <w:nsid w:val="50C670E0"/>
    <w:multiLevelType w:val="hybridMultilevel"/>
    <w:tmpl w:val="D69E293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51CF4360"/>
    <w:multiLevelType w:val="hybridMultilevel"/>
    <w:tmpl w:val="8A183AD4"/>
    <w:lvl w:ilvl="0" w:tplc="BA10990A">
      <w:start w:val="1"/>
      <w:numFmt w:val="decimal"/>
      <w:lvlText w:val="%1."/>
      <w:lvlJc w:val="left"/>
      <w:pPr>
        <w:ind w:left="720" w:hanging="360"/>
      </w:pPr>
      <w:rPr>
        <w:rFonts w:hint="default"/>
        <w:color w:val="E36C0A"/>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3425036"/>
    <w:multiLevelType w:val="hybridMultilevel"/>
    <w:tmpl w:val="E3386282"/>
    <w:lvl w:ilvl="0" w:tplc="523C2780">
      <w:start w:val="1"/>
      <w:numFmt w:val="bullet"/>
      <w:lvlText w:val="-"/>
      <w:lvlJc w:val="left"/>
      <w:pPr>
        <w:ind w:left="888" w:hanging="360"/>
      </w:pPr>
      <w:rPr>
        <w:rFonts w:ascii="Arial" w:eastAsia="Times New Roman" w:hAnsi="Arial" w:cs="Arial" w:hint="default"/>
      </w:rPr>
    </w:lvl>
    <w:lvl w:ilvl="1" w:tplc="1C090003" w:tentative="1">
      <w:start w:val="1"/>
      <w:numFmt w:val="bullet"/>
      <w:lvlText w:val="o"/>
      <w:lvlJc w:val="left"/>
      <w:pPr>
        <w:ind w:left="1608" w:hanging="360"/>
      </w:pPr>
      <w:rPr>
        <w:rFonts w:ascii="Courier New" w:hAnsi="Courier New" w:cs="Courier New" w:hint="default"/>
      </w:rPr>
    </w:lvl>
    <w:lvl w:ilvl="2" w:tplc="1C090005" w:tentative="1">
      <w:start w:val="1"/>
      <w:numFmt w:val="bullet"/>
      <w:lvlText w:val=""/>
      <w:lvlJc w:val="left"/>
      <w:pPr>
        <w:ind w:left="2328" w:hanging="360"/>
      </w:pPr>
      <w:rPr>
        <w:rFonts w:ascii="Wingdings" w:hAnsi="Wingdings" w:hint="default"/>
      </w:rPr>
    </w:lvl>
    <w:lvl w:ilvl="3" w:tplc="1C090001" w:tentative="1">
      <w:start w:val="1"/>
      <w:numFmt w:val="bullet"/>
      <w:lvlText w:val=""/>
      <w:lvlJc w:val="left"/>
      <w:pPr>
        <w:ind w:left="3048" w:hanging="360"/>
      </w:pPr>
      <w:rPr>
        <w:rFonts w:ascii="Symbol" w:hAnsi="Symbol" w:hint="default"/>
      </w:rPr>
    </w:lvl>
    <w:lvl w:ilvl="4" w:tplc="1C090003" w:tentative="1">
      <w:start w:val="1"/>
      <w:numFmt w:val="bullet"/>
      <w:lvlText w:val="o"/>
      <w:lvlJc w:val="left"/>
      <w:pPr>
        <w:ind w:left="3768" w:hanging="360"/>
      </w:pPr>
      <w:rPr>
        <w:rFonts w:ascii="Courier New" w:hAnsi="Courier New" w:cs="Courier New" w:hint="default"/>
      </w:rPr>
    </w:lvl>
    <w:lvl w:ilvl="5" w:tplc="1C090005" w:tentative="1">
      <w:start w:val="1"/>
      <w:numFmt w:val="bullet"/>
      <w:lvlText w:val=""/>
      <w:lvlJc w:val="left"/>
      <w:pPr>
        <w:ind w:left="4488" w:hanging="360"/>
      </w:pPr>
      <w:rPr>
        <w:rFonts w:ascii="Wingdings" w:hAnsi="Wingdings" w:hint="default"/>
      </w:rPr>
    </w:lvl>
    <w:lvl w:ilvl="6" w:tplc="1C090001" w:tentative="1">
      <w:start w:val="1"/>
      <w:numFmt w:val="bullet"/>
      <w:lvlText w:val=""/>
      <w:lvlJc w:val="left"/>
      <w:pPr>
        <w:ind w:left="5208" w:hanging="360"/>
      </w:pPr>
      <w:rPr>
        <w:rFonts w:ascii="Symbol" w:hAnsi="Symbol" w:hint="default"/>
      </w:rPr>
    </w:lvl>
    <w:lvl w:ilvl="7" w:tplc="1C090003" w:tentative="1">
      <w:start w:val="1"/>
      <w:numFmt w:val="bullet"/>
      <w:lvlText w:val="o"/>
      <w:lvlJc w:val="left"/>
      <w:pPr>
        <w:ind w:left="5928" w:hanging="360"/>
      </w:pPr>
      <w:rPr>
        <w:rFonts w:ascii="Courier New" w:hAnsi="Courier New" w:cs="Courier New" w:hint="default"/>
      </w:rPr>
    </w:lvl>
    <w:lvl w:ilvl="8" w:tplc="1C090005" w:tentative="1">
      <w:start w:val="1"/>
      <w:numFmt w:val="bullet"/>
      <w:lvlText w:val=""/>
      <w:lvlJc w:val="left"/>
      <w:pPr>
        <w:ind w:left="6648" w:hanging="360"/>
      </w:pPr>
      <w:rPr>
        <w:rFonts w:ascii="Wingdings" w:hAnsi="Wingdings" w:hint="default"/>
      </w:rPr>
    </w:lvl>
  </w:abstractNum>
  <w:abstractNum w:abstractNumId="65" w15:restartNumberingAfterBreak="0">
    <w:nsid w:val="55030FE7"/>
    <w:multiLevelType w:val="hybridMultilevel"/>
    <w:tmpl w:val="447A8F36"/>
    <w:lvl w:ilvl="0" w:tplc="090A06AC">
      <w:start w:val="1"/>
      <w:numFmt w:val="decimal"/>
      <w:lvlText w:val="%1."/>
      <w:lvlJc w:val="left"/>
      <w:pPr>
        <w:ind w:left="720" w:hanging="360"/>
      </w:pPr>
      <w:rPr>
        <w:rFonts w:hint="default"/>
        <w:color w:val="E36C0A"/>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6F548AD"/>
    <w:multiLevelType w:val="hybridMultilevel"/>
    <w:tmpl w:val="DB783E8A"/>
    <w:lvl w:ilvl="0" w:tplc="5224AEC6">
      <w:start w:val="1"/>
      <w:numFmt w:val="lowerLetter"/>
      <w:lvlText w:val="(%1)"/>
      <w:lvlJc w:val="left"/>
      <w:pPr>
        <w:ind w:left="1020" w:hanging="360"/>
      </w:pPr>
      <w:rPr>
        <w:rFonts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67" w15:restartNumberingAfterBreak="0">
    <w:nsid w:val="57C60923"/>
    <w:multiLevelType w:val="hybridMultilevel"/>
    <w:tmpl w:val="44EC8CBE"/>
    <w:lvl w:ilvl="0" w:tplc="54FEEA46">
      <w:start w:val="1"/>
      <w:numFmt w:val="decimal"/>
      <w:lvlText w:val="%1."/>
      <w:lvlJc w:val="left"/>
      <w:pPr>
        <w:ind w:left="480" w:hanging="360"/>
      </w:pPr>
      <w:rPr>
        <w:rFonts w:hint="default"/>
      </w:rPr>
    </w:lvl>
    <w:lvl w:ilvl="1" w:tplc="1C090019" w:tentative="1">
      <w:start w:val="1"/>
      <w:numFmt w:val="lowerLetter"/>
      <w:lvlText w:val="%2."/>
      <w:lvlJc w:val="left"/>
      <w:pPr>
        <w:ind w:left="1200" w:hanging="360"/>
      </w:pPr>
    </w:lvl>
    <w:lvl w:ilvl="2" w:tplc="1C09001B" w:tentative="1">
      <w:start w:val="1"/>
      <w:numFmt w:val="lowerRoman"/>
      <w:lvlText w:val="%3."/>
      <w:lvlJc w:val="right"/>
      <w:pPr>
        <w:ind w:left="1920" w:hanging="180"/>
      </w:pPr>
    </w:lvl>
    <w:lvl w:ilvl="3" w:tplc="1C09000F" w:tentative="1">
      <w:start w:val="1"/>
      <w:numFmt w:val="decimal"/>
      <w:lvlText w:val="%4."/>
      <w:lvlJc w:val="left"/>
      <w:pPr>
        <w:ind w:left="2640" w:hanging="360"/>
      </w:pPr>
    </w:lvl>
    <w:lvl w:ilvl="4" w:tplc="1C090019" w:tentative="1">
      <w:start w:val="1"/>
      <w:numFmt w:val="lowerLetter"/>
      <w:lvlText w:val="%5."/>
      <w:lvlJc w:val="left"/>
      <w:pPr>
        <w:ind w:left="3360" w:hanging="360"/>
      </w:pPr>
    </w:lvl>
    <w:lvl w:ilvl="5" w:tplc="1C09001B" w:tentative="1">
      <w:start w:val="1"/>
      <w:numFmt w:val="lowerRoman"/>
      <w:lvlText w:val="%6."/>
      <w:lvlJc w:val="right"/>
      <w:pPr>
        <w:ind w:left="4080" w:hanging="180"/>
      </w:pPr>
    </w:lvl>
    <w:lvl w:ilvl="6" w:tplc="1C09000F" w:tentative="1">
      <w:start w:val="1"/>
      <w:numFmt w:val="decimal"/>
      <w:lvlText w:val="%7."/>
      <w:lvlJc w:val="left"/>
      <w:pPr>
        <w:ind w:left="4800" w:hanging="360"/>
      </w:pPr>
    </w:lvl>
    <w:lvl w:ilvl="7" w:tplc="1C090019" w:tentative="1">
      <w:start w:val="1"/>
      <w:numFmt w:val="lowerLetter"/>
      <w:lvlText w:val="%8."/>
      <w:lvlJc w:val="left"/>
      <w:pPr>
        <w:ind w:left="5520" w:hanging="360"/>
      </w:pPr>
    </w:lvl>
    <w:lvl w:ilvl="8" w:tplc="1C09001B" w:tentative="1">
      <w:start w:val="1"/>
      <w:numFmt w:val="lowerRoman"/>
      <w:lvlText w:val="%9."/>
      <w:lvlJc w:val="right"/>
      <w:pPr>
        <w:ind w:left="6240" w:hanging="180"/>
      </w:pPr>
    </w:lvl>
  </w:abstractNum>
  <w:abstractNum w:abstractNumId="68" w15:restartNumberingAfterBreak="0">
    <w:nsid w:val="593A616E"/>
    <w:multiLevelType w:val="hybridMultilevel"/>
    <w:tmpl w:val="85FEF9E2"/>
    <w:lvl w:ilvl="0" w:tplc="D4BCEA8C">
      <w:start w:val="1"/>
      <w:numFmt w:val="bullet"/>
      <w:lvlText w:val="-"/>
      <w:lvlJc w:val="left"/>
      <w:pPr>
        <w:ind w:left="720" w:hanging="360"/>
      </w:pPr>
      <w:rPr>
        <w:rFonts w:ascii="Arial" w:eastAsia="Calibri"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9" w15:restartNumberingAfterBreak="0">
    <w:nsid w:val="5B7C6FD2"/>
    <w:multiLevelType w:val="hybridMultilevel"/>
    <w:tmpl w:val="27BEFE2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0" w15:restartNumberingAfterBreak="0">
    <w:nsid w:val="5BDB2CCE"/>
    <w:multiLevelType w:val="hybridMultilevel"/>
    <w:tmpl w:val="4D066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BFF7E5C"/>
    <w:multiLevelType w:val="hybridMultilevel"/>
    <w:tmpl w:val="FE2A3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C032617"/>
    <w:multiLevelType w:val="multilevel"/>
    <w:tmpl w:val="F272977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73" w15:restartNumberingAfterBreak="0">
    <w:nsid w:val="5C3F3669"/>
    <w:multiLevelType w:val="hybridMultilevel"/>
    <w:tmpl w:val="83DE513C"/>
    <w:lvl w:ilvl="0" w:tplc="37A89C1E">
      <w:start w:val="243"/>
      <w:numFmt w:val="bullet"/>
      <w:lvlText w:val="-"/>
      <w:lvlJc w:val="left"/>
      <w:pPr>
        <w:ind w:left="360" w:hanging="360"/>
      </w:pPr>
      <w:rPr>
        <w:rFonts w:ascii="Arial" w:eastAsia="Calibri" w:hAnsi="Arial" w:cs="Aria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4" w15:restartNumberingAfterBreak="0">
    <w:nsid w:val="5C9F0D46"/>
    <w:multiLevelType w:val="hybridMultilevel"/>
    <w:tmpl w:val="AE244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D12461B"/>
    <w:multiLevelType w:val="hybridMultilevel"/>
    <w:tmpl w:val="087E0B24"/>
    <w:lvl w:ilvl="0" w:tplc="F274D710">
      <w:start w:val="1"/>
      <w:numFmt w:val="bullet"/>
      <w:lvlText w:val="-"/>
      <w:lvlJc w:val="left"/>
      <w:pPr>
        <w:ind w:left="720" w:hanging="360"/>
      </w:pPr>
      <w:rPr>
        <w:rFonts w:ascii="Arial" w:eastAsia="Calibri"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6" w15:restartNumberingAfterBreak="0">
    <w:nsid w:val="5DE0377A"/>
    <w:multiLevelType w:val="hybridMultilevel"/>
    <w:tmpl w:val="7EEEDF94"/>
    <w:lvl w:ilvl="0" w:tplc="A2CE2D8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 w15:restartNumberingAfterBreak="0">
    <w:nsid w:val="5ED30F87"/>
    <w:multiLevelType w:val="hybridMultilevel"/>
    <w:tmpl w:val="7F9E6C1A"/>
    <w:lvl w:ilvl="0" w:tplc="60680C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1D204AF"/>
    <w:multiLevelType w:val="hybridMultilevel"/>
    <w:tmpl w:val="BBB0EEDC"/>
    <w:lvl w:ilvl="0" w:tplc="04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9" w15:restartNumberingAfterBreak="0">
    <w:nsid w:val="632D0538"/>
    <w:multiLevelType w:val="hybridMultilevel"/>
    <w:tmpl w:val="4D40FD5A"/>
    <w:lvl w:ilvl="0" w:tplc="9008F7E2">
      <w:start w:val="1"/>
      <w:numFmt w:val="bullet"/>
      <w:lvlText w:val="-"/>
      <w:lvlJc w:val="left"/>
      <w:pPr>
        <w:ind w:left="1548" w:hanging="360"/>
      </w:pPr>
      <w:rPr>
        <w:rFonts w:ascii="Arial" w:eastAsia="Arial" w:hAnsi="Arial" w:cs="Arial" w:hint="default"/>
      </w:rPr>
    </w:lvl>
    <w:lvl w:ilvl="1" w:tplc="04090003" w:tentative="1">
      <w:start w:val="1"/>
      <w:numFmt w:val="bullet"/>
      <w:lvlText w:val="o"/>
      <w:lvlJc w:val="left"/>
      <w:pPr>
        <w:ind w:left="2268" w:hanging="360"/>
      </w:pPr>
      <w:rPr>
        <w:rFonts w:ascii="Courier New" w:hAnsi="Courier New" w:cs="Courier New" w:hint="default"/>
      </w:rPr>
    </w:lvl>
    <w:lvl w:ilvl="2" w:tplc="04090005" w:tentative="1">
      <w:start w:val="1"/>
      <w:numFmt w:val="bullet"/>
      <w:lvlText w:val=""/>
      <w:lvlJc w:val="left"/>
      <w:pPr>
        <w:ind w:left="2988" w:hanging="360"/>
      </w:pPr>
      <w:rPr>
        <w:rFonts w:ascii="Wingdings" w:hAnsi="Wingdings" w:hint="default"/>
      </w:rPr>
    </w:lvl>
    <w:lvl w:ilvl="3" w:tplc="04090001" w:tentative="1">
      <w:start w:val="1"/>
      <w:numFmt w:val="bullet"/>
      <w:lvlText w:val=""/>
      <w:lvlJc w:val="left"/>
      <w:pPr>
        <w:ind w:left="3708" w:hanging="360"/>
      </w:pPr>
      <w:rPr>
        <w:rFonts w:ascii="Symbol" w:hAnsi="Symbol" w:hint="default"/>
      </w:rPr>
    </w:lvl>
    <w:lvl w:ilvl="4" w:tplc="04090003" w:tentative="1">
      <w:start w:val="1"/>
      <w:numFmt w:val="bullet"/>
      <w:lvlText w:val="o"/>
      <w:lvlJc w:val="left"/>
      <w:pPr>
        <w:ind w:left="4428" w:hanging="360"/>
      </w:pPr>
      <w:rPr>
        <w:rFonts w:ascii="Courier New" w:hAnsi="Courier New" w:cs="Courier New" w:hint="default"/>
      </w:rPr>
    </w:lvl>
    <w:lvl w:ilvl="5" w:tplc="04090005" w:tentative="1">
      <w:start w:val="1"/>
      <w:numFmt w:val="bullet"/>
      <w:lvlText w:val=""/>
      <w:lvlJc w:val="left"/>
      <w:pPr>
        <w:ind w:left="5148" w:hanging="360"/>
      </w:pPr>
      <w:rPr>
        <w:rFonts w:ascii="Wingdings" w:hAnsi="Wingdings" w:hint="default"/>
      </w:rPr>
    </w:lvl>
    <w:lvl w:ilvl="6" w:tplc="04090001" w:tentative="1">
      <w:start w:val="1"/>
      <w:numFmt w:val="bullet"/>
      <w:lvlText w:val=""/>
      <w:lvlJc w:val="left"/>
      <w:pPr>
        <w:ind w:left="5868" w:hanging="360"/>
      </w:pPr>
      <w:rPr>
        <w:rFonts w:ascii="Symbol" w:hAnsi="Symbol" w:hint="default"/>
      </w:rPr>
    </w:lvl>
    <w:lvl w:ilvl="7" w:tplc="04090003" w:tentative="1">
      <w:start w:val="1"/>
      <w:numFmt w:val="bullet"/>
      <w:lvlText w:val="o"/>
      <w:lvlJc w:val="left"/>
      <w:pPr>
        <w:ind w:left="6588" w:hanging="360"/>
      </w:pPr>
      <w:rPr>
        <w:rFonts w:ascii="Courier New" w:hAnsi="Courier New" w:cs="Courier New" w:hint="default"/>
      </w:rPr>
    </w:lvl>
    <w:lvl w:ilvl="8" w:tplc="04090005" w:tentative="1">
      <w:start w:val="1"/>
      <w:numFmt w:val="bullet"/>
      <w:lvlText w:val=""/>
      <w:lvlJc w:val="left"/>
      <w:pPr>
        <w:ind w:left="7308" w:hanging="360"/>
      </w:pPr>
      <w:rPr>
        <w:rFonts w:ascii="Wingdings" w:hAnsi="Wingdings" w:hint="default"/>
      </w:rPr>
    </w:lvl>
  </w:abstractNum>
  <w:abstractNum w:abstractNumId="80" w15:restartNumberingAfterBreak="0">
    <w:nsid w:val="636C7DAB"/>
    <w:multiLevelType w:val="hybridMultilevel"/>
    <w:tmpl w:val="3466AEC0"/>
    <w:lvl w:ilvl="0" w:tplc="0409000F">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73B1795"/>
    <w:multiLevelType w:val="hybridMultilevel"/>
    <w:tmpl w:val="DA6298E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82" w15:restartNumberingAfterBreak="0">
    <w:nsid w:val="68543BEE"/>
    <w:multiLevelType w:val="hybridMultilevel"/>
    <w:tmpl w:val="1B0E5E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870585A"/>
    <w:multiLevelType w:val="hybridMultilevel"/>
    <w:tmpl w:val="6732481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84" w15:restartNumberingAfterBreak="0">
    <w:nsid w:val="696C1AAB"/>
    <w:multiLevelType w:val="hybridMultilevel"/>
    <w:tmpl w:val="AFEC89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698E2AD9"/>
    <w:multiLevelType w:val="hybridMultilevel"/>
    <w:tmpl w:val="2AAC7838"/>
    <w:lvl w:ilvl="0" w:tplc="EB0CBBAC">
      <w:start w:val="1"/>
      <w:numFmt w:val="decimal"/>
      <w:lvlText w:val="%1."/>
      <w:lvlJc w:val="left"/>
      <w:pPr>
        <w:ind w:left="720" w:hanging="360"/>
      </w:pPr>
      <w:rPr>
        <w:rFonts w:hint="default"/>
        <w:color w:val="E36C0A"/>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9E11AF0"/>
    <w:multiLevelType w:val="multilevel"/>
    <w:tmpl w:val="2C5AE292"/>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15:restartNumberingAfterBreak="0">
    <w:nsid w:val="6A340FB6"/>
    <w:multiLevelType w:val="hybridMultilevel"/>
    <w:tmpl w:val="583C694A"/>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88" w15:restartNumberingAfterBreak="0">
    <w:nsid w:val="6B196B80"/>
    <w:multiLevelType w:val="hybridMultilevel"/>
    <w:tmpl w:val="741E32FE"/>
    <w:lvl w:ilvl="0" w:tplc="1C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DA529B0"/>
    <w:multiLevelType w:val="hybridMultilevel"/>
    <w:tmpl w:val="A652046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0" w15:restartNumberingAfterBreak="0">
    <w:nsid w:val="6EC0162B"/>
    <w:multiLevelType w:val="hybridMultilevel"/>
    <w:tmpl w:val="D4FC7FC6"/>
    <w:lvl w:ilvl="0" w:tplc="8FB6D9D2">
      <w:start w:val="1"/>
      <w:numFmt w:val="bullet"/>
      <w:lvlText w:val="-"/>
      <w:lvlJc w:val="left"/>
      <w:pPr>
        <w:ind w:left="720" w:hanging="360"/>
      </w:pPr>
      <w:rPr>
        <w:rFonts w:ascii="Arial" w:eastAsia="Calibri"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1" w15:restartNumberingAfterBreak="0">
    <w:nsid w:val="6F82169A"/>
    <w:multiLevelType w:val="hybridMultilevel"/>
    <w:tmpl w:val="B13CFBF0"/>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92" w15:restartNumberingAfterBreak="0">
    <w:nsid w:val="6FED23B7"/>
    <w:multiLevelType w:val="hybridMultilevel"/>
    <w:tmpl w:val="8786A63E"/>
    <w:lvl w:ilvl="0" w:tplc="0409000F">
      <w:start w:val="2"/>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0360C07"/>
    <w:multiLevelType w:val="hybridMultilevel"/>
    <w:tmpl w:val="06427C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3A43191"/>
    <w:multiLevelType w:val="hybridMultilevel"/>
    <w:tmpl w:val="65A00910"/>
    <w:lvl w:ilvl="0" w:tplc="4B02EB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4117880"/>
    <w:multiLevelType w:val="hybridMultilevel"/>
    <w:tmpl w:val="2A240C6E"/>
    <w:lvl w:ilvl="0" w:tplc="724C3AAC">
      <w:start w:val="1"/>
      <w:numFmt w:val="decimal"/>
      <w:lvlText w:val="%1."/>
      <w:lvlJc w:val="left"/>
      <w:pPr>
        <w:ind w:left="720" w:hanging="360"/>
      </w:pPr>
      <w:rPr>
        <w:rFonts w:hint="default"/>
        <w:color w:val="E36C0A"/>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76737C81"/>
    <w:multiLevelType w:val="hybridMultilevel"/>
    <w:tmpl w:val="8F16E98C"/>
    <w:lvl w:ilvl="0" w:tplc="B3B483EC">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7" w15:restartNumberingAfterBreak="0">
    <w:nsid w:val="77BA6A24"/>
    <w:multiLevelType w:val="hybridMultilevel"/>
    <w:tmpl w:val="619AB08A"/>
    <w:lvl w:ilvl="0" w:tplc="BBD09DA6">
      <w:start w:val="1"/>
      <w:numFmt w:val="decimal"/>
      <w:lvlText w:val="%1."/>
      <w:lvlJc w:val="left"/>
      <w:pPr>
        <w:ind w:left="720" w:hanging="360"/>
      </w:pPr>
      <w:rPr>
        <w:rFonts w:hint="default"/>
        <w:color w:val="E36C0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7C05322"/>
    <w:multiLevelType w:val="hybridMultilevel"/>
    <w:tmpl w:val="CD386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9EC140A"/>
    <w:multiLevelType w:val="hybridMultilevel"/>
    <w:tmpl w:val="6C266E4E"/>
    <w:lvl w:ilvl="0" w:tplc="1C090017">
      <w:start w:val="1"/>
      <w:numFmt w:val="lowerLetter"/>
      <w:lvlText w:val="%1)"/>
      <w:lvlJc w:val="left"/>
      <w:pPr>
        <w:ind w:left="1020" w:hanging="360"/>
      </w:pPr>
    </w:lvl>
    <w:lvl w:ilvl="1" w:tplc="1C090019" w:tentative="1">
      <w:start w:val="1"/>
      <w:numFmt w:val="lowerLetter"/>
      <w:lvlText w:val="%2."/>
      <w:lvlJc w:val="left"/>
      <w:pPr>
        <w:ind w:left="1740" w:hanging="360"/>
      </w:pPr>
    </w:lvl>
    <w:lvl w:ilvl="2" w:tplc="1C09001B" w:tentative="1">
      <w:start w:val="1"/>
      <w:numFmt w:val="lowerRoman"/>
      <w:lvlText w:val="%3."/>
      <w:lvlJc w:val="right"/>
      <w:pPr>
        <w:ind w:left="2460" w:hanging="180"/>
      </w:pPr>
    </w:lvl>
    <w:lvl w:ilvl="3" w:tplc="1C09000F" w:tentative="1">
      <w:start w:val="1"/>
      <w:numFmt w:val="decimal"/>
      <w:lvlText w:val="%4."/>
      <w:lvlJc w:val="left"/>
      <w:pPr>
        <w:ind w:left="3180" w:hanging="360"/>
      </w:pPr>
    </w:lvl>
    <w:lvl w:ilvl="4" w:tplc="1C090019" w:tentative="1">
      <w:start w:val="1"/>
      <w:numFmt w:val="lowerLetter"/>
      <w:lvlText w:val="%5."/>
      <w:lvlJc w:val="left"/>
      <w:pPr>
        <w:ind w:left="3900" w:hanging="360"/>
      </w:pPr>
    </w:lvl>
    <w:lvl w:ilvl="5" w:tplc="1C09001B" w:tentative="1">
      <w:start w:val="1"/>
      <w:numFmt w:val="lowerRoman"/>
      <w:lvlText w:val="%6."/>
      <w:lvlJc w:val="right"/>
      <w:pPr>
        <w:ind w:left="4620" w:hanging="180"/>
      </w:pPr>
    </w:lvl>
    <w:lvl w:ilvl="6" w:tplc="1C09000F" w:tentative="1">
      <w:start w:val="1"/>
      <w:numFmt w:val="decimal"/>
      <w:lvlText w:val="%7."/>
      <w:lvlJc w:val="left"/>
      <w:pPr>
        <w:ind w:left="5340" w:hanging="360"/>
      </w:pPr>
    </w:lvl>
    <w:lvl w:ilvl="7" w:tplc="1C090019" w:tentative="1">
      <w:start w:val="1"/>
      <w:numFmt w:val="lowerLetter"/>
      <w:lvlText w:val="%8."/>
      <w:lvlJc w:val="left"/>
      <w:pPr>
        <w:ind w:left="6060" w:hanging="360"/>
      </w:pPr>
    </w:lvl>
    <w:lvl w:ilvl="8" w:tplc="1C09001B" w:tentative="1">
      <w:start w:val="1"/>
      <w:numFmt w:val="lowerRoman"/>
      <w:lvlText w:val="%9."/>
      <w:lvlJc w:val="right"/>
      <w:pPr>
        <w:ind w:left="6780" w:hanging="180"/>
      </w:pPr>
    </w:lvl>
  </w:abstractNum>
  <w:abstractNum w:abstractNumId="100" w15:restartNumberingAfterBreak="0">
    <w:nsid w:val="7A46304F"/>
    <w:multiLevelType w:val="hybridMultilevel"/>
    <w:tmpl w:val="32BE1046"/>
    <w:lvl w:ilvl="0" w:tplc="30CED746">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AEC7C23"/>
    <w:multiLevelType w:val="hybridMultilevel"/>
    <w:tmpl w:val="B14A1B8C"/>
    <w:lvl w:ilvl="0" w:tplc="D4D0B8B6">
      <w:numFmt w:val="bullet"/>
      <w:lvlText w:val="-"/>
      <w:lvlJc w:val="left"/>
      <w:pPr>
        <w:ind w:left="1548" w:hanging="360"/>
      </w:pPr>
      <w:rPr>
        <w:rFonts w:ascii="Arial" w:eastAsia="Arial" w:hAnsi="Arial" w:cs="Arial" w:hint="default"/>
      </w:rPr>
    </w:lvl>
    <w:lvl w:ilvl="1" w:tplc="04090003" w:tentative="1">
      <w:start w:val="1"/>
      <w:numFmt w:val="bullet"/>
      <w:lvlText w:val="o"/>
      <w:lvlJc w:val="left"/>
      <w:pPr>
        <w:ind w:left="2268" w:hanging="360"/>
      </w:pPr>
      <w:rPr>
        <w:rFonts w:ascii="Courier New" w:hAnsi="Courier New" w:cs="Courier New" w:hint="default"/>
      </w:rPr>
    </w:lvl>
    <w:lvl w:ilvl="2" w:tplc="04090005" w:tentative="1">
      <w:start w:val="1"/>
      <w:numFmt w:val="bullet"/>
      <w:lvlText w:val=""/>
      <w:lvlJc w:val="left"/>
      <w:pPr>
        <w:ind w:left="2988" w:hanging="360"/>
      </w:pPr>
      <w:rPr>
        <w:rFonts w:ascii="Wingdings" w:hAnsi="Wingdings" w:hint="default"/>
      </w:rPr>
    </w:lvl>
    <w:lvl w:ilvl="3" w:tplc="04090001" w:tentative="1">
      <w:start w:val="1"/>
      <w:numFmt w:val="bullet"/>
      <w:lvlText w:val=""/>
      <w:lvlJc w:val="left"/>
      <w:pPr>
        <w:ind w:left="3708" w:hanging="360"/>
      </w:pPr>
      <w:rPr>
        <w:rFonts w:ascii="Symbol" w:hAnsi="Symbol" w:hint="default"/>
      </w:rPr>
    </w:lvl>
    <w:lvl w:ilvl="4" w:tplc="04090003" w:tentative="1">
      <w:start w:val="1"/>
      <w:numFmt w:val="bullet"/>
      <w:lvlText w:val="o"/>
      <w:lvlJc w:val="left"/>
      <w:pPr>
        <w:ind w:left="4428" w:hanging="360"/>
      </w:pPr>
      <w:rPr>
        <w:rFonts w:ascii="Courier New" w:hAnsi="Courier New" w:cs="Courier New" w:hint="default"/>
      </w:rPr>
    </w:lvl>
    <w:lvl w:ilvl="5" w:tplc="04090005" w:tentative="1">
      <w:start w:val="1"/>
      <w:numFmt w:val="bullet"/>
      <w:lvlText w:val=""/>
      <w:lvlJc w:val="left"/>
      <w:pPr>
        <w:ind w:left="5148" w:hanging="360"/>
      </w:pPr>
      <w:rPr>
        <w:rFonts w:ascii="Wingdings" w:hAnsi="Wingdings" w:hint="default"/>
      </w:rPr>
    </w:lvl>
    <w:lvl w:ilvl="6" w:tplc="04090001" w:tentative="1">
      <w:start w:val="1"/>
      <w:numFmt w:val="bullet"/>
      <w:lvlText w:val=""/>
      <w:lvlJc w:val="left"/>
      <w:pPr>
        <w:ind w:left="5868" w:hanging="360"/>
      </w:pPr>
      <w:rPr>
        <w:rFonts w:ascii="Symbol" w:hAnsi="Symbol" w:hint="default"/>
      </w:rPr>
    </w:lvl>
    <w:lvl w:ilvl="7" w:tplc="04090003" w:tentative="1">
      <w:start w:val="1"/>
      <w:numFmt w:val="bullet"/>
      <w:lvlText w:val="o"/>
      <w:lvlJc w:val="left"/>
      <w:pPr>
        <w:ind w:left="6588" w:hanging="360"/>
      </w:pPr>
      <w:rPr>
        <w:rFonts w:ascii="Courier New" w:hAnsi="Courier New" w:cs="Courier New" w:hint="default"/>
      </w:rPr>
    </w:lvl>
    <w:lvl w:ilvl="8" w:tplc="04090005" w:tentative="1">
      <w:start w:val="1"/>
      <w:numFmt w:val="bullet"/>
      <w:lvlText w:val=""/>
      <w:lvlJc w:val="left"/>
      <w:pPr>
        <w:ind w:left="7308" w:hanging="360"/>
      </w:pPr>
      <w:rPr>
        <w:rFonts w:ascii="Wingdings" w:hAnsi="Wingdings" w:hint="default"/>
      </w:rPr>
    </w:lvl>
  </w:abstractNum>
  <w:abstractNum w:abstractNumId="102" w15:restartNumberingAfterBreak="0">
    <w:nsid w:val="7B4A08DE"/>
    <w:multiLevelType w:val="hybridMultilevel"/>
    <w:tmpl w:val="9B08FB3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03" w15:restartNumberingAfterBreak="0">
    <w:nsid w:val="7B5A098F"/>
    <w:multiLevelType w:val="hybridMultilevel"/>
    <w:tmpl w:val="034CD448"/>
    <w:lvl w:ilvl="0" w:tplc="49ACD3EE">
      <w:start w:val="1"/>
      <w:numFmt w:val="lowerLetter"/>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104" w15:restartNumberingAfterBreak="0">
    <w:nsid w:val="7C616A5C"/>
    <w:multiLevelType w:val="hybridMultilevel"/>
    <w:tmpl w:val="5322D156"/>
    <w:lvl w:ilvl="0" w:tplc="1C090017">
      <w:start w:val="1"/>
      <w:numFmt w:val="lowerLetter"/>
      <w:lvlText w:val="%1)"/>
      <w:lvlJc w:val="left"/>
      <w:pPr>
        <w:ind w:left="1020" w:hanging="360"/>
      </w:pPr>
    </w:lvl>
    <w:lvl w:ilvl="1" w:tplc="1C090019" w:tentative="1">
      <w:start w:val="1"/>
      <w:numFmt w:val="lowerLetter"/>
      <w:lvlText w:val="%2."/>
      <w:lvlJc w:val="left"/>
      <w:pPr>
        <w:ind w:left="1740" w:hanging="360"/>
      </w:pPr>
    </w:lvl>
    <w:lvl w:ilvl="2" w:tplc="1C09001B" w:tentative="1">
      <w:start w:val="1"/>
      <w:numFmt w:val="lowerRoman"/>
      <w:lvlText w:val="%3."/>
      <w:lvlJc w:val="right"/>
      <w:pPr>
        <w:ind w:left="2460" w:hanging="180"/>
      </w:pPr>
    </w:lvl>
    <w:lvl w:ilvl="3" w:tplc="1C09000F" w:tentative="1">
      <w:start w:val="1"/>
      <w:numFmt w:val="decimal"/>
      <w:lvlText w:val="%4."/>
      <w:lvlJc w:val="left"/>
      <w:pPr>
        <w:ind w:left="3180" w:hanging="360"/>
      </w:pPr>
    </w:lvl>
    <w:lvl w:ilvl="4" w:tplc="1C090019" w:tentative="1">
      <w:start w:val="1"/>
      <w:numFmt w:val="lowerLetter"/>
      <w:lvlText w:val="%5."/>
      <w:lvlJc w:val="left"/>
      <w:pPr>
        <w:ind w:left="3900" w:hanging="360"/>
      </w:pPr>
    </w:lvl>
    <w:lvl w:ilvl="5" w:tplc="1C09001B" w:tentative="1">
      <w:start w:val="1"/>
      <w:numFmt w:val="lowerRoman"/>
      <w:lvlText w:val="%6."/>
      <w:lvlJc w:val="right"/>
      <w:pPr>
        <w:ind w:left="4620" w:hanging="180"/>
      </w:pPr>
    </w:lvl>
    <w:lvl w:ilvl="6" w:tplc="1C09000F" w:tentative="1">
      <w:start w:val="1"/>
      <w:numFmt w:val="decimal"/>
      <w:lvlText w:val="%7."/>
      <w:lvlJc w:val="left"/>
      <w:pPr>
        <w:ind w:left="5340" w:hanging="360"/>
      </w:pPr>
    </w:lvl>
    <w:lvl w:ilvl="7" w:tplc="1C090019" w:tentative="1">
      <w:start w:val="1"/>
      <w:numFmt w:val="lowerLetter"/>
      <w:lvlText w:val="%8."/>
      <w:lvlJc w:val="left"/>
      <w:pPr>
        <w:ind w:left="6060" w:hanging="360"/>
      </w:pPr>
    </w:lvl>
    <w:lvl w:ilvl="8" w:tplc="1C09001B" w:tentative="1">
      <w:start w:val="1"/>
      <w:numFmt w:val="lowerRoman"/>
      <w:lvlText w:val="%9."/>
      <w:lvlJc w:val="right"/>
      <w:pPr>
        <w:ind w:left="6780" w:hanging="180"/>
      </w:pPr>
    </w:lvl>
  </w:abstractNum>
  <w:abstractNum w:abstractNumId="105" w15:restartNumberingAfterBreak="0">
    <w:nsid w:val="7D4E6E44"/>
    <w:multiLevelType w:val="hybridMultilevel"/>
    <w:tmpl w:val="F3940CDE"/>
    <w:lvl w:ilvl="0" w:tplc="D6446E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EA42DAD"/>
    <w:multiLevelType w:val="hybridMultilevel"/>
    <w:tmpl w:val="52A4B79E"/>
    <w:lvl w:ilvl="0" w:tplc="E034C03C">
      <w:start w:val="1"/>
      <w:numFmt w:val="decimal"/>
      <w:lvlText w:val="%1."/>
      <w:lvlJc w:val="left"/>
      <w:pPr>
        <w:ind w:left="720" w:hanging="360"/>
      </w:pPr>
      <w:rPr>
        <w:rFonts w:ascii="Arial" w:eastAsia="Calibri" w:hAnsi="Arial" w:cs="Arial" w:hint="default"/>
        <w:i w:val="0"/>
        <w:noProof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7" w15:restartNumberingAfterBreak="0">
    <w:nsid w:val="7F844D70"/>
    <w:multiLevelType w:val="hybridMultilevel"/>
    <w:tmpl w:val="D1BE1E52"/>
    <w:lvl w:ilvl="0" w:tplc="9056AD82">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num w:numId="1">
    <w:abstractNumId w:val="55"/>
  </w:num>
  <w:num w:numId="2">
    <w:abstractNumId w:val="78"/>
  </w:num>
  <w:num w:numId="3">
    <w:abstractNumId w:val="74"/>
  </w:num>
  <w:num w:numId="4">
    <w:abstractNumId w:val="16"/>
  </w:num>
  <w:num w:numId="5">
    <w:abstractNumId w:val="71"/>
  </w:num>
  <w:num w:numId="6">
    <w:abstractNumId w:val="80"/>
  </w:num>
  <w:num w:numId="7">
    <w:abstractNumId w:val="92"/>
  </w:num>
  <w:num w:numId="8">
    <w:abstractNumId w:val="52"/>
  </w:num>
  <w:num w:numId="9">
    <w:abstractNumId w:val="5"/>
  </w:num>
  <w:num w:numId="10">
    <w:abstractNumId w:val="79"/>
  </w:num>
  <w:num w:numId="11">
    <w:abstractNumId w:val="38"/>
  </w:num>
  <w:num w:numId="12">
    <w:abstractNumId w:val="47"/>
  </w:num>
  <w:num w:numId="13">
    <w:abstractNumId w:val="4"/>
  </w:num>
  <w:num w:numId="14">
    <w:abstractNumId w:val="35"/>
  </w:num>
  <w:num w:numId="15">
    <w:abstractNumId w:val="34"/>
  </w:num>
  <w:num w:numId="16">
    <w:abstractNumId w:val="84"/>
  </w:num>
  <w:num w:numId="17">
    <w:abstractNumId w:val="42"/>
  </w:num>
  <w:num w:numId="18">
    <w:abstractNumId w:val="101"/>
  </w:num>
  <w:num w:numId="19">
    <w:abstractNumId w:val="11"/>
  </w:num>
  <w:num w:numId="20">
    <w:abstractNumId w:val="39"/>
  </w:num>
  <w:num w:numId="21">
    <w:abstractNumId w:val="28"/>
  </w:num>
  <w:num w:numId="22">
    <w:abstractNumId w:val="22"/>
  </w:num>
  <w:num w:numId="23">
    <w:abstractNumId w:val="25"/>
  </w:num>
  <w:num w:numId="24">
    <w:abstractNumId w:val="9"/>
  </w:num>
  <w:num w:numId="25">
    <w:abstractNumId w:val="73"/>
  </w:num>
  <w:num w:numId="26">
    <w:abstractNumId w:val="107"/>
  </w:num>
  <w:num w:numId="27">
    <w:abstractNumId w:val="61"/>
  </w:num>
  <w:num w:numId="28">
    <w:abstractNumId w:val="87"/>
  </w:num>
  <w:num w:numId="29">
    <w:abstractNumId w:val="69"/>
  </w:num>
  <w:num w:numId="30">
    <w:abstractNumId w:val="30"/>
  </w:num>
  <w:num w:numId="31">
    <w:abstractNumId w:val="106"/>
  </w:num>
  <w:num w:numId="32">
    <w:abstractNumId w:val="50"/>
  </w:num>
  <w:num w:numId="33">
    <w:abstractNumId w:val="58"/>
  </w:num>
  <w:num w:numId="34">
    <w:abstractNumId w:val="91"/>
  </w:num>
  <w:num w:numId="35">
    <w:abstractNumId w:val="72"/>
  </w:num>
  <w:num w:numId="36">
    <w:abstractNumId w:val="44"/>
  </w:num>
  <w:num w:numId="37">
    <w:abstractNumId w:val="104"/>
  </w:num>
  <w:num w:numId="38">
    <w:abstractNumId w:val="64"/>
  </w:num>
  <w:num w:numId="39">
    <w:abstractNumId w:val="68"/>
  </w:num>
  <w:num w:numId="40">
    <w:abstractNumId w:val="37"/>
  </w:num>
  <w:num w:numId="41">
    <w:abstractNumId w:val="99"/>
  </w:num>
  <w:num w:numId="42">
    <w:abstractNumId w:val="102"/>
  </w:num>
  <w:num w:numId="43">
    <w:abstractNumId w:val="81"/>
  </w:num>
  <w:num w:numId="44">
    <w:abstractNumId w:val="60"/>
  </w:num>
  <w:num w:numId="45">
    <w:abstractNumId w:val="96"/>
  </w:num>
  <w:num w:numId="46">
    <w:abstractNumId w:val="75"/>
  </w:num>
  <w:num w:numId="47">
    <w:abstractNumId w:val="18"/>
  </w:num>
  <w:num w:numId="48">
    <w:abstractNumId w:val="36"/>
  </w:num>
  <w:num w:numId="49">
    <w:abstractNumId w:val="27"/>
  </w:num>
  <w:num w:numId="50">
    <w:abstractNumId w:val="41"/>
  </w:num>
  <w:num w:numId="51">
    <w:abstractNumId w:val="67"/>
  </w:num>
  <w:num w:numId="52">
    <w:abstractNumId w:val="26"/>
  </w:num>
  <w:num w:numId="53">
    <w:abstractNumId w:val="12"/>
  </w:num>
  <w:num w:numId="54">
    <w:abstractNumId w:val="24"/>
  </w:num>
  <w:num w:numId="55">
    <w:abstractNumId w:val="83"/>
  </w:num>
  <w:num w:numId="56">
    <w:abstractNumId w:val="89"/>
  </w:num>
  <w:num w:numId="57">
    <w:abstractNumId w:val="90"/>
  </w:num>
  <w:num w:numId="58">
    <w:abstractNumId w:val="0"/>
  </w:num>
  <w:num w:numId="59">
    <w:abstractNumId w:val="7"/>
  </w:num>
  <w:num w:numId="60">
    <w:abstractNumId w:val="8"/>
  </w:num>
  <w:num w:numId="61">
    <w:abstractNumId w:val="17"/>
  </w:num>
  <w:num w:numId="62">
    <w:abstractNumId w:val="66"/>
  </w:num>
  <w:num w:numId="63">
    <w:abstractNumId w:val="46"/>
  </w:num>
  <w:num w:numId="64">
    <w:abstractNumId w:val="76"/>
  </w:num>
  <w:num w:numId="65">
    <w:abstractNumId w:val="32"/>
  </w:num>
  <w:num w:numId="66">
    <w:abstractNumId w:val="2"/>
  </w:num>
  <w:num w:numId="67">
    <w:abstractNumId w:val="100"/>
  </w:num>
  <w:num w:numId="68">
    <w:abstractNumId w:val="98"/>
  </w:num>
  <w:num w:numId="69">
    <w:abstractNumId w:val="86"/>
  </w:num>
  <w:num w:numId="70">
    <w:abstractNumId w:val="33"/>
  </w:num>
  <w:num w:numId="71">
    <w:abstractNumId w:val="103"/>
  </w:num>
  <w:num w:numId="72">
    <w:abstractNumId w:val="62"/>
  </w:num>
  <w:num w:numId="73">
    <w:abstractNumId w:val="20"/>
  </w:num>
  <w:num w:numId="74">
    <w:abstractNumId w:val="70"/>
  </w:num>
  <w:num w:numId="75">
    <w:abstractNumId w:val="48"/>
  </w:num>
  <w:num w:numId="76">
    <w:abstractNumId w:val="49"/>
  </w:num>
  <w:num w:numId="77">
    <w:abstractNumId w:val="93"/>
  </w:num>
  <w:num w:numId="78">
    <w:abstractNumId w:val="88"/>
  </w:num>
  <w:num w:numId="79">
    <w:abstractNumId w:val="53"/>
  </w:num>
  <w:num w:numId="80">
    <w:abstractNumId w:val="65"/>
  </w:num>
  <w:num w:numId="81">
    <w:abstractNumId w:val="29"/>
  </w:num>
  <w:num w:numId="82">
    <w:abstractNumId w:val="15"/>
  </w:num>
  <w:num w:numId="83">
    <w:abstractNumId w:val="59"/>
  </w:num>
  <w:num w:numId="84">
    <w:abstractNumId w:val="95"/>
  </w:num>
  <w:num w:numId="85">
    <w:abstractNumId w:val="3"/>
  </w:num>
  <w:num w:numId="86">
    <w:abstractNumId w:val="23"/>
  </w:num>
  <w:num w:numId="87">
    <w:abstractNumId w:val="31"/>
  </w:num>
  <w:num w:numId="88">
    <w:abstractNumId w:val="85"/>
  </w:num>
  <w:num w:numId="89">
    <w:abstractNumId w:val="10"/>
  </w:num>
  <w:num w:numId="90">
    <w:abstractNumId w:val="54"/>
  </w:num>
  <w:num w:numId="91">
    <w:abstractNumId w:val="77"/>
  </w:num>
  <w:num w:numId="92">
    <w:abstractNumId w:val="63"/>
  </w:num>
  <w:num w:numId="93">
    <w:abstractNumId w:val="45"/>
  </w:num>
  <w:num w:numId="94">
    <w:abstractNumId w:val="51"/>
  </w:num>
  <w:num w:numId="95">
    <w:abstractNumId w:val="6"/>
  </w:num>
  <w:num w:numId="96">
    <w:abstractNumId w:val="13"/>
  </w:num>
  <w:num w:numId="97">
    <w:abstractNumId w:val="94"/>
  </w:num>
  <w:num w:numId="98">
    <w:abstractNumId w:val="43"/>
  </w:num>
  <w:num w:numId="99">
    <w:abstractNumId w:val="21"/>
  </w:num>
  <w:num w:numId="100">
    <w:abstractNumId w:val="40"/>
  </w:num>
  <w:num w:numId="101">
    <w:abstractNumId w:val="19"/>
  </w:num>
  <w:num w:numId="102">
    <w:abstractNumId w:val="1"/>
  </w:num>
  <w:num w:numId="103">
    <w:abstractNumId w:val="56"/>
  </w:num>
  <w:num w:numId="104">
    <w:abstractNumId w:val="82"/>
  </w:num>
  <w:num w:numId="105">
    <w:abstractNumId w:val="105"/>
  </w:num>
  <w:num w:numId="106">
    <w:abstractNumId w:val="57"/>
  </w:num>
  <w:num w:numId="107">
    <w:abstractNumId w:val="14"/>
  </w:num>
  <w:num w:numId="108">
    <w:abstractNumId w:val="97"/>
  </w:num>
  <w:numIdMacAtCleanup w:val="10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GT Msomi">
    <w15:presenceInfo w15:providerId="None" w15:userId="GT Msom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512B"/>
    <w:rsid w:val="000038AB"/>
    <w:rsid w:val="000703C5"/>
    <w:rsid w:val="001000CE"/>
    <w:rsid w:val="001019BE"/>
    <w:rsid w:val="001523AF"/>
    <w:rsid w:val="001C3407"/>
    <w:rsid w:val="0022303D"/>
    <w:rsid w:val="002340B5"/>
    <w:rsid w:val="00260D5D"/>
    <w:rsid w:val="00266470"/>
    <w:rsid w:val="002D1125"/>
    <w:rsid w:val="00481B2F"/>
    <w:rsid w:val="00493A41"/>
    <w:rsid w:val="00573C21"/>
    <w:rsid w:val="00696952"/>
    <w:rsid w:val="006A2E98"/>
    <w:rsid w:val="007905B9"/>
    <w:rsid w:val="00845B59"/>
    <w:rsid w:val="00884829"/>
    <w:rsid w:val="008D512B"/>
    <w:rsid w:val="00AA03CA"/>
    <w:rsid w:val="00B570BA"/>
    <w:rsid w:val="00C060A7"/>
    <w:rsid w:val="00C468B8"/>
    <w:rsid w:val="00C53BC8"/>
    <w:rsid w:val="00C8538C"/>
    <w:rsid w:val="00CC1B17"/>
    <w:rsid w:val="00E23914"/>
    <w:rsid w:val="00E57A59"/>
    <w:rsid w:val="00FE6D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042A19"/>
  <w15:chartTrackingRefBased/>
  <w15:docId w15:val="{AE852BD0-F9A7-44C3-84B9-4D5DC4EBB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512B"/>
    <w:pPr>
      <w:spacing w:after="200" w:line="276" w:lineRule="auto"/>
    </w:pPr>
    <w:rPr>
      <w:rFonts w:ascii="Calibri" w:eastAsia="Calibri" w:hAnsi="Calibri" w:cs="Times New Roman"/>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D512B"/>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D512B"/>
    <w:pPr>
      <w:ind w:left="720"/>
      <w:contextualSpacing/>
    </w:pPr>
  </w:style>
  <w:style w:type="paragraph" w:styleId="NormalWeb">
    <w:name w:val="Normal (Web)"/>
    <w:basedOn w:val="Normal"/>
    <w:uiPriority w:val="99"/>
    <w:unhideWhenUsed/>
    <w:rsid w:val="008D512B"/>
    <w:pPr>
      <w:spacing w:before="100" w:beforeAutospacing="1" w:after="100" w:afterAutospacing="1" w:line="240" w:lineRule="auto"/>
    </w:pPr>
    <w:rPr>
      <w:rFonts w:ascii="Times New Roman" w:eastAsia="Times New Roman" w:hAnsi="Times New Roman"/>
      <w:sz w:val="24"/>
      <w:szCs w:val="24"/>
      <w:lang w:val="en-US"/>
    </w:rPr>
  </w:style>
  <w:style w:type="paragraph" w:styleId="Header">
    <w:name w:val="header"/>
    <w:basedOn w:val="Normal"/>
    <w:link w:val="HeaderChar"/>
    <w:uiPriority w:val="99"/>
    <w:unhideWhenUsed/>
    <w:rsid w:val="008D51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512B"/>
    <w:rPr>
      <w:rFonts w:ascii="Calibri" w:eastAsia="Calibri" w:hAnsi="Calibri" w:cs="Times New Roman"/>
      <w:lang w:val="en-ZA"/>
    </w:rPr>
  </w:style>
  <w:style w:type="paragraph" w:styleId="Footer">
    <w:name w:val="footer"/>
    <w:basedOn w:val="Normal"/>
    <w:link w:val="FooterChar"/>
    <w:uiPriority w:val="99"/>
    <w:unhideWhenUsed/>
    <w:rsid w:val="008D51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512B"/>
    <w:rPr>
      <w:rFonts w:ascii="Calibri" w:eastAsia="Calibri" w:hAnsi="Calibri" w:cs="Times New Roman"/>
      <w:lang w:val="en-ZA"/>
    </w:rPr>
  </w:style>
  <w:style w:type="paragraph" w:customStyle="1" w:styleId="TableParagraph">
    <w:name w:val="Table Paragraph"/>
    <w:basedOn w:val="Normal"/>
    <w:uiPriority w:val="1"/>
    <w:qFormat/>
    <w:rsid w:val="008D512B"/>
    <w:pPr>
      <w:widowControl w:val="0"/>
      <w:spacing w:after="0" w:line="240" w:lineRule="auto"/>
    </w:pPr>
    <w:rPr>
      <w:rFonts w:asciiTheme="minorHAnsi" w:eastAsiaTheme="minorHAnsi" w:hAnsiTheme="minorHAnsi" w:cstheme="minorBidi"/>
      <w:lang w:val="en-US"/>
    </w:rPr>
  </w:style>
  <w:style w:type="paragraph" w:customStyle="1" w:styleId="Default">
    <w:name w:val="Default"/>
    <w:rsid w:val="008D512B"/>
    <w:pPr>
      <w:autoSpaceDE w:val="0"/>
      <w:autoSpaceDN w:val="0"/>
      <w:adjustRightInd w:val="0"/>
      <w:spacing w:after="0" w:line="240" w:lineRule="auto"/>
    </w:pPr>
    <w:rPr>
      <w:rFonts w:ascii="Arial" w:eastAsia="Calibri" w:hAnsi="Arial" w:cs="Arial"/>
      <w:color w:val="000000"/>
      <w:sz w:val="24"/>
      <w:szCs w:val="24"/>
      <w:lang w:eastAsia="en-GB"/>
    </w:rPr>
  </w:style>
  <w:style w:type="character" w:styleId="PlaceholderText">
    <w:name w:val="Placeholder Text"/>
    <w:basedOn w:val="DefaultParagraphFont"/>
    <w:uiPriority w:val="99"/>
    <w:semiHidden/>
    <w:rsid w:val="002D112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11.png"/><Relationship Id="rId34" Type="http://schemas.openxmlformats.org/officeDocument/2006/relationships/oleObject" Target="embeddings/oleObject11.bin"/><Relationship Id="rId42" Type="http://schemas.openxmlformats.org/officeDocument/2006/relationships/image" Target="media/image22.png"/><Relationship Id="rId47" Type="http://schemas.openxmlformats.org/officeDocument/2006/relationships/image" Target="media/image25.emf"/><Relationship Id="rId50" Type="http://schemas.openxmlformats.org/officeDocument/2006/relationships/oleObject" Target="embeddings/oleObject17.bin"/><Relationship Id="rId55" Type="http://schemas.openxmlformats.org/officeDocument/2006/relationships/image" Target="media/image31.emf"/><Relationship Id="rId63" Type="http://schemas.openxmlformats.org/officeDocument/2006/relationships/oleObject" Target="embeddings/oleObject21.bin"/><Relationship Id="rId68" Type="http://schemas.openxmlformats.org/officeDocument/2006/relationships/image" Target="media/image39.png"/><Relationship Id="rId76" Type="http://schemas.openxmlformats.org/officeDocument/2006/relationships/image" Target="media/image43.png"/><Relationship Id="rId84" Type="http://schemas.openxmlformats.org/officeDocument/2006/relationships/image" Target="media/image49.png"/><Relationship Id="rId89" Type="http://schemas.openxmlformats.org/officeDocument/2006/relationships/header" Target="header1.xml"/><Relationship Id="rId97" Type="http://schemas.openxmlformats.org/officeDocument/2006/relationships/theme" Target="theme/theme1.xml"/><Relationship Id="rId7" Type="http://schemas.openxmlformats.org/officeDocument/2006/relationships/image" Target="media/image1.emf"/><Relationship Id="rId71" Type="http://schemas.openxmlformats.org/officeDocument/2006/relationships/oleObject" Target="embeddings/oleObject25.bin"/><Relationship Id="rId92" Type="http://schemas.openxmlformats.org/officeDocument/2006/relationships/footer" Target="footer2.xml"/><Relationship Id="rId2" Type="http://schemas.openxmlformats.org/officeDocument/2006/relationships/styles" Target="styles.xml"/><Relationship Id="rId16" Type="http://schemas.openxmlformats.org/officeDocument/2006/relationships/oleObject" Target="embeddings/oleObject2.bin"/><Relationship Id="rId29" Type="http://schemas.openxmlformats.org/officeDocument/2006/relationships/image" Target="media/image15.png"/><Relationship Id="rId11" Type="http://schemas.openxmlformats.org/officeDocument/2006/relationships/image" Target="media/image5.emf"/><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oleObject" Target="embeddings/oleObject13.bin"/><Relationship Id="rId40" Type="http://schemas.openxmlformats.org/officeDocument/2006/relationships/image" Target="media/image21.png"/><Relationship Id="rId45" Type="http://schemas.openxmlformats.org/officeDocument/2006/relationships/image" Target="media/image24.png"/><Relationship Id="rId53" Type="http://schemas.openxmlformats.org/officeDocument/2006/relationships/image" Target="media/image29.emf"/><Relationship Id="rId58" Type="http://schemas.openxmlformats.org/officeDocument/2006/relationships/image" Target="media/image33.png"/><Relationship Id="rId66" Type="http://schemas.openxmlformats.org/officeDocument/2006/relationships/image" Target="media/image38.png"/><Relationship Id="rId74" Type="http://schemas.openxmlformats.org/officeDocument/2006/relationships/image" Target="media/image42.png"/><Relationship Id="rId79" Type="http://schemas.openxmlformats.org/officeDocument/2006/relationships/oleObject" Target="embeddings/oleObject28.bin"/><Relationship Id="rId87" Type="http://schemas.openxmlformats.org/officeDocument/2006/relationships/image" Target="media/image51.png"/><Relationship Id="rId5" Type="http://schemas.openxmlformats.org/officeDocument/2006/relationships/footnotes" Target="footnotes.xml"/><Relationship Id="rId61" Type="http://schemas.openxmlformats.org/officeDocument/2006/relationships/image" Target="media/image35.emf"/><Relationship Id="rId82" Type="http://schemas.openxmlformats.org/officeDocument/2006/relationships/image" Target="media/image47.emf"/><Relationship Id="rId90" Type="http://schemas.openxmlformats.org/officeDocument/2006/relationships/header" Target="header2.xml"/><Relationship Id="rId95" Type="http://schemas.openxmlformats.org/officeDocument/2006/relationships/fontTable" Target="fontTable.xml"/><Relationship Id="rId19" Type="http://schemas.openxmlformats.org/officeDocument/2006/relationships/image" Target="media/image10.png"/><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4.png"/><Relationship Id="rId30" Type="http://schemas.openxmlformats.org/officeDocument/2006/relationships/oleObject" Target="embeddings/oleObject9.bin"/><Relationship Id="rId35" Type="http://schemas.openxmlformats.org/officeDocument/2006/relationships/oleObject" Target="embeddings/oleObject12.bin"/><Relationship Id="rId43" Type="http://schemas.openxmlformats.org/officeDocument/2006/relationships/oleObject" Target="embeddings/oleObject15.bin"/><Relationship Id="rId48" Type="http://schemas.openxmlformats.org/officeDocument/2006/relationships/image" Target="media/image26.emf"/><Relationship Id="rId56" Type="http://schemas.openxmlformats.org/officeDocument/2006/relationships/image" Target="media/image32.png"/><Relationship Id="rId64" Type="http://schemas.openxmlformats.org/officeDocument/2006/relationships/image" Target="media/image37.png"/><Relationship Id="rId69" Type="http://schemas.openxmlformats.org/officeDocument/2006/relationships/oleObject" Target="embeddings/oleObject24.bin"/><Relationship Id="rId77" Type="http://schemas.openxmlformats.org/officeDocument/2006/relationships/image" Target="media/image44.png"/><Relationship Id="rId8" Type="http://schemas.openxmlformats.org/officeDocument/2006/relationships/image" Target="media/image2.emf"/><Relationship Id="rId51" Type="http://schemas.openxmlformats.org/officeDocument/2006/relationships/image" Target="media/image28.png"/><Relationship Id="rId72" Type="http://schemas.openxmlformats.org/officeDocument/2006/relationships/image" Target="media/image41.png"/><Relationship Id="rId80" Type="http://schemas.openxmlformats.org/officeDocument/2006/relationships/image" Target="media/image46.png"/><Relationship Id="rId85" Type="http://schemas.openxmlformats.org/officeDocument/2006/relationships/oleObject" Target="embeddings/oleObject30.bin"/><Relationship Id="rId93"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oleObject" Target="embeddings/oleObject7.bin"/><Relationship Id="rId33" Type="http://schemas.openxmlformats.org/officeDocument/2006/relationships/image" Target="media/image17.png"/><Relationship Id="rId38" Type="http://schemas.openxmlformats.org/officeDocument/2006/relationships/image" Target="media/image19.emf"/><Relationship Id="rId46" Type="http://schemas.openxmlformats.org/officeDocument/2006/relationships/oleObject" Target="embeddings/oleObject16.bin"/><Relationship Id="rId59" Type="http://schemas.openxmlformats.org/officeDocument/2006/relationships/oleObject" Target="embeddings/oleObject20.bin"/><Relationship Id="rId67" Type="http://schemas.openxmlformats.org/officeDocument/2006/relationships/oleObject" Target="embeddings/oleObject23.bin"/><Relationship Id="rId20" Type="http://schemas.openxmlformats.org/officeDocument/2006/relationships/oleObject" Target="embeddings/oleObject4.bin"/><Relationship Id="rId41" Type="http://schemas.openxmlformats.org/officeDocument/2006/relationships/oleObject" Target="embeddings/oleObject14.bin"/><Relationship Id="rId54" Type="http://schemas.openxmlformats.org/officeDocument/2006/relationships/image" Target="media/image30.emf"/><Relationship Id="rId62" Type="http://schemas.openxmlformats.org/officeDocument/2006/relationships/image" Target="media/image36.png"/><Relationship Id="rId70" Type="http://schemas.openxmlformats.org/officeDocument/2006/relationships/image" Target="media/image40.png"/><Relationship Id="rId75" Type="http://schemas.openxmlformats.org/officeDocument/2006/relationships/oleObject" Target="embeddings/oleObject27.bin"/><Relationship Id="rId83" Type="http://schemas.openxmlformats.org/officeDocument/2006/relationships/image" Target="media/image48.emf"/><Relationship Id="rId88" Type="http://schemas.openxmlformats.org/officeDocument/2006/relationships/image" Target="media/image52.png"/><Relationship Id="rId91" Type="http://schemas.openxmlformats.org/officeDocument/2006/relationships/footer" Target="footer1.xml"/><Relationship Id="rId96"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oleObject" Target="embeddings/oleObject8.bin"/><Relationship Id="rId36" Type="http://schemas.openxmlformats.org/officeDocument/2006/relationships/image" Target="media/image18.png"/><Relationship Id="rId49" Type="http://schemas.openxmlformats.org/officeDocument/2006/relationships/image" Target="media/image27.png"/><Relationship Id="rId57" Type="http://schemas.openxmlformats.org/officeDocument/2006/relationships/oleObject" Target="embeddings/oleObject19.bin"/><Relationship Id="rId10" Type="http://schemas.openxmlformats.org/officeDocument/2006/relationships/image" Target="media/image4.emf"/><Relationship Id="rId31" Type="http://schemas.openxmlformats.org/officeDocument/2006/relationships/image" Target="media/image16.png"/><Relationship Id="rId44" Type="http://schemas.openxmlformats.org/officeDocument/2006/relationships/image" Target="media/image23.emf"/><Relationship Id="rId52" Type="http://schemas.openxmlformats.org/officeDocument/2006/relationships/oleObject" Target="embeddings/oleObject18.bin"/><Relationship Id="rId60" Type="http://schemas.openxmlformats.org/officeDocument/2006/relationships/image" Target="media/image34.e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45.png"/><Relationship Id="rId81" Type="http://schemas.openxmlformats.org/officeDocument/2006/relationships/oleObject" Target="embeddings/oleObject29.bin"/><Relationship Id="rId86" Type="http://schemas.openxmlformats.org/officeDocument/2006/relationships/image" Target="media/image50.png"/><Relationship Id="rId9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emf"/><Relationship Id="rId13" Type="http://schemas.openxmlformats.org/officeDocument/2006/relationships/image" Target="media/image7.wmf"/><Relationship Id="rId18" Type="http://schemas.openxmlformats.org/officeDocument/2006/relationships/oleObject" Target="embeddings/oleObject3.bin"/><Relationship Id="rId39" Type="http://schemas.openxmlformats.org/officeDocument/2006/relationships/image" Target="media/image20.png"/></Relationships>
</file>

<file path=word/_rels/footer2.xml.rels><?xml version="1.0" encoding="UTF-8" standalone="yes"?>
<Relationships xmlns="http://schemas.openxmlformats.org/package/2006/relationships"><Relationship Id="rId1" Type="http://schemas.openxmlformats.org/officeDocument/2006/relationships/image" Target="media/image53.emf"/></Relationships>
</file>

<file path=word/_rels/footer3.xml.rels><?xml version="1.0" encoding="UTF-8" standalone="yes"?>
<Relationships xmlns="http://schemas.openxmlformats.org/package/2006/relationships"><Relationship Id="rId1" Type="http://schemas.openxmlformats.org/officeDocument/2006/relationships/image" Target="media/image53.emf"/></Relationships>
</file>

<file path=word/_rels/header3.xml.rels><?xml version="1.0" encoding="UTF-8" standalone="yes"?>
<Relationships xmlns="http://schemas.openxmlformats.org/package/2006/relationships"><Relationship Id="rId1" Type="http://schemas.openxmlformats.org/officeDocument/2006/relationships/image" Target="media/image5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144</TotalTime>
  <Pages>76</Pages>
  <Words>10999</Words>
  <Characters>62699</Characters>
  <Application>Microsoft Office Word</Application>
  <DocSecurity>0</DocSecurity>
  <Lines>522</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Millard Zweni</dc:creator>
  <cp:keywords/>
  <dc:description/>
  <cp:lastModifiedBy>Geetha Chacko</cp:lastModifiedBy>
  <cp:revision>5</cp:revision>
  <dcterms:created xsi:type="dcterms:W3CDTF">2020-04-01T16:20:00Z</dcterms:created>
  <dcterms:modified xsi:type="dcterms:W3CDTF">2020-04-02T07:02:00Z</dcterms:modified>
</cp:coreProperties>
</file>